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6DAC" w:rsidRDefault="00256DAC" w:rsidP="00773FD3">
      <w:pPr>
        <w:widowControl w:val="0"/>
        <w:spacing w:line="300" w:lineRule="atLeast"/>
        <w:jc w:val="center"/>
        <w:rPr>
          <w:b/>
          <w:bCs/>
          <w:sz w:val="22"/>
          <w:szCs w:val="32"/>
          <w:rtl/>
          <w:lang w:eastAsia="en-US"/>
        </w:rPr>
      </w:pPr>
      <w:r>
        <w:rPr>
          <w:b/>
          <w:bCs/>
          <w:sz w:val="22"/>
          <w:szCs w:val="32"/>
          <w:rtl/>
          <w:lang w:eastAsia="en-US"/>
        </w:rPr>
        <w:t>מדינת ישראל</w:t>
      </w:r>
    </w:p>
    <w:p w:rsidR="00256DAC" w:rsidRDefault="00256DAC" w:rsidP="00773FD3">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rsidR="00B778BC" w:rsidRPr="00D47099" w:rsidRDefault="00B778BC" w:rsidP="00773FD3">
      <w:pPr>
        <w:spacing w:line="300" w:lineRule="atLeast"/>
        <w:jc w:val="center"/>
        <w:rPr>
          <w:b/>
          <w:bCs/>
          <w:u w:val="single"/>
          <w:lang w:eastAsia="en-US"/>
        </w:rPr>
      </w:pPr>
      <w:r w:rsidRPr="00D47099">
        <w:rPr>
          <w:rFonts w:hint="cs"/>
          <w:b/>
          <w:bCs/>
          <w:u w:val="single"/>
          <w:rtl/>
          <w:lang w:eastAsia="en-US"/>
        </w:rPr>
        <w:t>הרשות הארצית למדידה והערכה בחינוך (ראמ"ה)</w:t>
      </w:r>
    </w:p>
    <w:p w:rsidR="006010FE" w:rsidRDefault="008C56BB" w:rsidP="00F23023">
      <w:pPr>
        <w:widowControl w:val="0"/>
        <w:spacing w:line="300" w:lineRule="atLeast"/>
        <w:jc w:val="right"/>
        <w:rPr>
          <w:sz w:val="22"/>
          <w:rtl/>
          <w:lang w:eastAsia="en-US"/>
        </w:rPr>
      </w:pPr>
      <w:r>
        <w:rPr>
          <w:rFonts w:hint="cs"/>
          <w:sz w:val="22"/>
          <w:rtl/>
          <w:lang w:eastAsia="en-US"/>
        </w:rPr>
        <w:t>תל אביב, 27 ביוני 2016</w:t>
      </w:r>
    </w:p>
    <w:p w:rsidR="008C56BB" w:rsidRPr="006010FE" w:rsidRDefault="008C56BB" w:rsidP="00F23023">
      <w:pPr>
        <w:widowControl w:val="0"/>
        <w:spacing w:line="300" w:lineRule="atLeast"/>
        <w:jc w:val="right"/>
        <w:rPr>
          <w:sz w:val="22"/>
          <w:rtl/>
          <w:lang w:eastAsia="en-US"/>
        </w:rPr>
      </w:pPr>
      <w:r>
        <w:rPr>
          <w:rFonts w:hint="cs"/>
          <w:sz w:val="22"/>
          <w:rtl/>
          <w:lang w:eastAsia="en-US"/>
        </w:rPr>
        <w:t>כא' סיון תשע"ה</w:t>
      </w:r>
    </w:p>
    <w:p w:rsidR="00AD07F6" w:rsidRPr="009D4091" w:rsidRDefault="00B778BC" w:rsidP="009D4091">
      <w:pPr>
        <w:widowControl w:val="0"/>
        <w:spacing w:after="140" w:line="300" w:lineRule="atLeast"/>
        <w:jc w:val="center"/>
        <w:rPr>
          <w:b/>
          <w:bCs/>
          <w:sz w:val="30"/>
          <w:szCs w:val="30"/>
          <w:u w:val="single"/>
          <w:rtl/>
          <w:lang w:eastAsia="en-US"/>
        </w:rPr>
      </w:pPr>
      <w:r w:rsidRPr="009D4091">
        <w:rPr>
          <w:b/>
          <w:bCs/>
          <w:sz w:val="30"/>
          <w:szCs w:val="30"/>
          <w:rtl/>
          <w:lang w:eastAsia="en-US"/>
        </w:rPr>
        <w:t xml:space="preserve">מכרז היקפים משתנים מס' </w:t>
      </w:r>
      <w:r w:rsidR="00970459">
        <w:rPr>
          <w:b/>
          <w:bCs/>
          <w:sz w:val="30"/>
          <w:szCs w:val="30"/>
          <w:rtl/>
          <w:lang w:eastAsia="en-US"/>
        </w:rPr>
        <w:t>10/2016</w:t>
      </w:r>
      <w:r w:rsidRPr="009D4091">
        <w:rPr>
          <w:b/>
          <w:bCs/>
          <w:sz w:val="30"/>
          <w:szCs w:val="30"/>
          <w:rtl/>
          <w:lang w:eastAsia="en-US"/>
        </w:rPr>
        <w:t xml:space="preserve"> </w:t>
      </w:r>
      <w:r w:rsidR="00F45B9E" w:rsidRPr="009D4091">
        <w:rPr>
          <w:b/>
          <w:bCs/>
          <w:sz w:val="30"/>
          <w:szCs w:val="30"/>
          <w:rtl/>
          <w:lang w:eastAsia="en-US"/>
        </w:rPr>
        <w:t xml:space="preserve">: </w:t>
      </w:r>
      <w:r w:rsidR="007E6729" w:rsidRPr="009D4091">
        <w:rPr>
          <w:rFonts w:hint="cs"/>
          <w:b/>
          <w:bCs/>
          <w:sz w:val="30"/>
          <w:szCs w:val="30"/>
          <w:u w:val="single"/>
          <w:rtl/>
          <w:lang w:eastAsia="en-US"/>
        </w:rPr>
        <w:t>הפעלת מחקר לקביעת נורמות של מבחן אינטליגנציה שהותאם לצורכי מערכת החינוך בישראל</w:t>
      </w:r>
    </w:p>
    <w:tbl>
      <w:tblPr>
        <w:bidiVisual/>
        <w:tblW w:w="9639" w:type="dxa"/>
        <w:jc w:val="center"/>
        <w:tblLayout w:type="fixed"/>
        <w:tblLook w:val="0000" w:firstRow="0" w:lastRow="0" w:firstColumn="0" w:lastColumn="0" w:noHBand="0" w:noVBand="0"/>
      </w:tblPr>
      <w:tblGrid>
        <w:gridCol w:w="8930"/>
        <w:gridCol w:w="709"/>
      </w:tblGrid>
      <w:tr w:rsidR="00AD07F6" w:rsidRPr="00BD41FC" w:rsidTr="00B778BC">
        <w:trPr>
          <w:trHeight w:val="289"/>
          <w:jc w:val="center"/>
        </w:trPr>
        <w:tc>
          <w:tcPr>
            <w:tcW w:w="9639" w:type="dxa"/>
            <w:gridSpan w:val="2"/>
            <w:tcBorders>
              <w:top w:val="nil"/>
              <w:left w:val="nil"/>
              <w:bottom w:val="nil"/>
              <w:right w:val="nil"/>
            </w:tcBorders>
          </w:tcPr>
          <w:p w:rsidR="00AD07F6" w:rsidRPr="00BD41FC" w:rsidRDefault="00AD07F6" w:rsidP="00732BCF">
            <w:pPr>
              <w:widowControl w:val="0"/>
              <w:spacing w:line="300" w:lineRule="atLeast"/>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rsidTr="00B778BC">
        <w:trPr>
          <w:jc w:val="center"/>
        </w:trPr>
        <w:tc>
          <w:tcPr>
            <w:tcW w:w="8930" w:type="dxa"/>
            <w:tcBorders>
              <w:top w:val="nil"/>
              <w:left w:val="nil"/>
              <w:bottom w:val="nil"/>
              <w:right w:val="nil"/>
            </w:tcBorders>
          </w:tcPr>
          <w:p w:rsidR="00AD07F6" w:rsidRPr="00BD41FC" w:rsidRDefault="00AD07F6"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rsidR="00AD07F6"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2</w:t>
            </w:r>
          </w:p>
        </w:tc>
      </w:tr>
      <w:tr w:rsidR="00AD07F6" w:rsidRPr="00BD41FC" w:rsidTr="00B778BC">
        <w:trPr>
          <w:jc w:val="center"/>
        </w:trPr>
        <w:tc>
          <w:tcPr>
            <w:tcW w:w="8930" w:type="dxa"/>
            <w:tcBorders>
              <w:top w:val="nil"/>
              <w:left w:val="nil"/>
              <w:bottom w:val="nil"/>
              <w:right w:val="nil"/>
            </w:tcBorders>
          </w:tcPr>
          <w:p w:rsidR="00AD07F6" w:rsidRPr="00BD41FC" w:rsidRDefault="00AD07F6"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rsidR="00AD07F6"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w:t>
            </w:r>
          </w:p>
        </w:tc>
      </w:tr>
      <w:tr w:rsidR="00AD07F6" w:rsidRPr="00BD41FC" w:rsidTr="00B778BC">
        <w:trPr>
          <w:jc w:val="center"/>
        </w:trPr>
        <w:tc>
          <w:tcPr>
            <w:tcW w:w="8930" w:type="dxa"/>
            <w:tcBorders>
              <w:top w:val="nil"/>
              <w:left w:val="nil"/>
              <w:bottom w:val="nil"/>
              <w:right w:val="nil"/>
            </w:tcBorders>
          </w:tcPr>
          <w:p w:rsidR="00AD07F6" w:rsidRPr="00BD41FC" w:rsidRDefault="00AD07F6"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rsidR="00AD07F6"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6</w:t>
            </w:r>
          </w:p>
        </w:tc>
      </w:tr>
      <w:tr w:rsidR="00AD07F6" w:rsidRPr="00BD41FC" w:rsidTr="00B778BC">
        <w:trPr>
          <w:jc w:val="center"/>
        </w:trPr>
        <w:tc>
          <w:tcPr>
            <w:tcW w:w="8930" w:type="dxa"/>
            <w:tcBorders>
              <w:top w:val="nil"/>
              <w:left w:val="nil"/>
              <w:bottom w:val="nil"/>
              <w:right w:val="nil"/>
            </w:tcBorders>
          </w:tcPr>
          <w:p w:rsidR="00AD07F6" w:rsidRPr="00BD41FC" w:rsidRDefault="00AD07F6"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rsidR="00AD07F6"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7</w:t>
            </w:r>
          </w:p>
        </w:tc>
      </w:tr>
      <w:tr w:rsidR="00AD07F6" w:rsidRPr="00BD41FC" w:rsidTr="00B778BC">
        <w:trPr>
          <w:jc w:val="center"/>
        </w:trPr>
        <w:tc>
          <w:tcPr>
            <w:tcW w:w="8930" w:type="dxa"/>
            <w:tcBorders>
              <w:top w:val="nil"/>
              <w:left w:val="nil"/>
              <w:bottom w:val="nil"/>
              <w:right w:val="nil"/>
            </w:tcBorders>
          </w:tcPr>
          <w:p w:rsidR="00AD07F6" w:rsidRPr="00D4650B" w:rsidRDefault="00AD07F6"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rsidR="00AD07F6" w:rsidRPr="00B778BC"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21</w:t>
            </w:r>
          </w:p>
        </w:tc>
      </w:tr>
      <w:tr w:rsidR="00AD07F6" w:rsidRPr="00BD41FC" w:rsidTr="00B778BC">
        <w:trPr>
          <w:jc w:val="center"/>
        </w:trPr>
        <w:tc>
          <w:tcPr>
            <w:tcW w:w="8930" w:type="dxa"/>
            <w:tcBorders>
              <w:top w:val="nil"/>
              <w:left w:val="nil"/>
              <w:bottom w:val="nil"/>
              <w:right w:val="nil"/>
            </w:tcBorders>
          </w:tcPr>
          <w:p w:rsidR="00AD07F6" w:rsidRPr="00BD41FC" w:rsidRDefault="00AD07F6"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rsidR="00AD07F6"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29</w:t>
            </w:r>
          </w:p>
        </w:tc>
      </w:tr>
      <w:tr w:rsidR="004D34B9" w:rsidRPr="00BD41FC" w:rsidTr="00B778BC">
        <w:trPr>
          <w:jc w:val="center"/>
        </w:trPr>
        <w:tc>
          <w:tcPr>
            <w:tcW w:w="8930" w:type="dxa"/>
            <w:tcBorders>
              <w:top w:val="nil"/>
              <w:left w:val="nil"/>
              <w:bottom w:val="nil"/>
              <w:right w:val="nil"/>
            </w:tcBorders>
          </w:tcPr>
          <w:p w:rsidR="004D34B9" w:rsidRPr="00BD41FC" w:rsidRDefault="004D34B9"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rsidR="004D34B9"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30</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31</w:t>
            </w:r>
          </w:p>
        </w:tc>
      </w:tr>
      <w:tr w:rsidR="00705F5A" w:rsidRPr="00BD41FC" w:rsidTr="00B778BC">
        <w:trPr>
          <w:jc w:val="center"/>
        </w:trPr>
        <w:tc>
          <w:tcPr>
            <w:tcW w:w="8930" w:type="dxa"/>
            <w:tcBorders>
              <w:top w:val="nil"/>
              <w:left w:val="nil"/>
              <w:bottom w:val="nil"/>
              <w:right w:val="nil"/>
            </w:tcBorders>
          </w:tcPr>
          <w:p w:rsidR="00705F5A" w:rsidRPr="00BD41FC" w:rsidRDefault="00705F5A"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rsidR="00705F5A"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32</w:t>
            </w:r>
          </w:p>
        </w:tc>
      </w:tr>
      <w:tr w:rsidR="00D10405" w:rsidRPr="00BD41FC" w:rsidTr="00B778BC">
        <w:trPr>
          <w:jc w:val="center"/>
        </w:trPr>
        <w:tc>
          <w:tcPr>
            <w:tcW w:w="8930" w:type="dxa"/>
            <w:tcBorders>
              <w:top w:val="nil"/>
              <w:left w:val="nil"/>
              <w:bottom w:val="nil"/>
              <w:right w:val="nil"/>
            </w:tcBorders>
          </w:tcPr>
          <w:p w:rsidR="00D10405" w:rsidRPr="00BD41FC" w:rsidRDefault="00D10405"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rsidR="00D10405"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34</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35</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38</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39</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42</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44</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44</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45</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46</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47</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47</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47</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48</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1"/>
              </w:numPr>
              <w:tabs>
                <w:tab w:val="clear" w:pos="360"/>
                <w:tab w:val="num" w:pos="600"/>
                <w:tab w:val="right" w:leader="dot" w:pos="8538"/>
              </w:tabs>
              <w:spacing w:line="300" w:lineRule="atLeas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50</w:t>
            </w: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spacing w:line="300" w:lineRule="atLeast"/>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rsidR="00D0224F" w:rsidRPr="00AE56E1" w:rsidRDefault="00D0224F" w:rsidP="00732BCF">
            <w:pPr>
              <w:widowControl w:val="0"/>
              <w:tabs>
                <w:tab w:val="decimal" w:pos="176"/>
              </w:tabs>
              <w:spacing w:line="300" w:lineRule="atLeast"/>
              <w:jc w:val="left"/>
              <w:rPr>
                <w:sz w:val="23"/>
                <w:szCs w:val="23"/>
                <w:rtl/>
                <w:lang w:eastAsia="en-US"/>
              </w:rPr>
            </w:pPr>
          </w:p>
        </w:tc>
      </w:tr>
      <w:tr w:rsidR="00D0224F" w:rsidRPr="00BD41FC" w:rsidTr="00B778BC">
        <w:trPr>
          <w:jc w:val="center"/>
        </w:trPr>
        <w:tc>
          <w:tcPr>
            <w:tcW w:w="8930" w:type="dxa"/>
            <w:tcBorders>
              <w:top w:val="nil"/>
              <w:left w:val="nil"/>
              <w:bottom w:val="nil"/>
              <w:right w:val="nil"/>
            </w:tcBorders>
          </w:tcPr>
          <w:p w:rsidR="00D0224F" w:rsidRPr="00BD41FC" w:rsidRDefault="00D0224F" w:rsidP="00732BCF">
            <w:pPr>
              <w:widowControl w:val="0"/>
              <w:numPr>
                <w:ilvl w:val="0"/>
                <w:numId w:val="2"/>
              </w:numPr>
              <w:tabs>
                <w:tab w:val="right" w:leader="dot" w:pos="8538"/>
              </w:tabs>
              <w:spacing w:line="300" w:lineRule="atLeas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rsidR="00D0224F"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54</w:t>
            </w:r>
          </w:p>
        </w:tc>
      </w:tr>
      <w:tr w:rsidR="004940B7" w:rsidRPr="00BD41FC" w:rsidTr="00B778BC">
        <w:trPr>
          <w:jc w:val="center"/>
        </w:trPr>
        <w:tc>
          <w:tcPr>
            <w:tcW w:w="8930" w:type="dxa"/>
            <w:tcBorders>
              <w:top w:val="nil"/>
              <w:left w:val="nil"/>
              <w:bottom w:val="nil"/>
              <w:right w:val="nil"/>
            </w:tcBorders>
          </w:tcPr>
          <w:p w:rsidR="004940B7" w:rsidRPr="00BD41FC" w:rsidRDefault="004940B7" w:rsidP="00732BCF">
            <w:pPr>
              <w:widowControl w:val="0"/>
              <w:numPr>
                <w:ilvl w:val="0"/>
                <w:numId w:val="2"/>
              </w:numPr>
              <w:tabs>
                <w:tab w:val="right" w:leader="dot" w:pos="8538"/>
              </w:tabs>
              <w:spacing w:line="300" w:lineRule="atLeas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rsidR="00201A69"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56</w:t>
            </w:r>
          </w:p>
        </w:tc>
      </w:tr>
      <w:tr w:rsidR="00AC515B" w:rsidRPr="00BD41FC" w:rsidTr="00B778BC">
        <w:trPr>
          <w:jc w:val="center"/>
        </w:trPr>
        <w:tc>
          <w:tcPr>
            <w:tcW w:w="8930" w:type="dxa"/>
            <w:tcBorders>
              <w:top w:val="nil"/>
              <w:left w:val="nil"/>
              <w:bottom w:val="nil"/>
              <w:right w:val="nil"/>
            </w:tcBorders>
          </w:tcPr>
          <w:p w:rsidR="00AC515B" w:rsidRPr="00BD41FC" w:rsidRDefault="00AC515B" w:rsidP="00732BCF">
            <w:pPr>
              <w:widowControl w:val="0"/>
              <w:numPr>
                <w:ilvl w:val="0"/>
                <w:numId w:val="2"/>
              </w:numPr>
              <w:tabs>
                <w:tab w:val="right" w:leader="dot" w:pos="8538"/>
              </w:tabs>
              <w:spacing w:line="300" w:lineRule="atLeast"/>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rsidR="00AC515B"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69</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2"/>
              </w:numPr>
              <w:tabs>
                <w:tab w:val="right" w:leader="dot" w:pos="8538"/>
              </w:tabs>
              <w:spacing w:line="300" w:lineRule="atLeast"/>
              <w:ind w:right="0"/>
              <w:jc w:val="left"/>
              <w:rPr>
                <w:sz w:val="23"/>
                <w:szCs w:val="23"/>
                <w:rtl/>
                <w:lang w:eastAsia="en-US"/>
              </w:rPr>
            </w:pP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Pr="001E42FC">
              <w:rPr>
                <w:sz w:val="23"/>
                <w:szCs w:val="23"/>
                <w:rtl/>
                <w:lang w:eastAsia="en-US"/>
              </w:rPr>
              <w:t xml:space="preserve"> </w:t>
            </w:r>
            <w:r w:rsidRPr="001E42FC">
              <w:rPr>
                <w:rFonts w:hint="eastAsia"/>
                <w:sz w:val="23"/>
                <w:szCs w:val="23"/>
                <w:rtl/>
                <w:lang w:eastAsia="en-US"/>
              </w:rPr>
              <w:t>למיקור</w:t>
            </w:r>
            <w:r w:rsidRPr="001E42FC">
              <w:rPr>
                <w:sz w:val="23"/>
                <w:szCs w:val="23"/>
                <w:rtl/>
                <w:lang w:eastAsia="en-US"/>
              </w:rPr>
              <w:t xml:space="preserve"> </w:t>
            </w:r>
            <w:r w:rsidRPr="001E42FC">
              <w:rPr>
                <w:rFonts w:hint="eastAsia"/>
                <w:sz w:val="23"/>
                <w:szCs w:val="23"/>
                <w:rtl/>
                <w:lang w:eastAsia="en-US"/>
              </w:rPr>
              <w:t>חוץ</w:t>
            </w:r>
            <w:r>
              <w:rPr>
                <w:sz w:val="23"/>
                <w:szCs w:val="23"/>
                <w:rtl/>
                <w:lang w:eastAsia="en-US"/>
              </w:rPr>
              <w:tab/>
            </w:r>
          </w:p>
        </w:tc>
        <w:tc>
          <w:tcPr>
            <w:tcW w:w="709" w:type="dxa"/>
            <w:tcBorders>
              <w:top w:val="nil"/>
              <w:left w:val="nil"/>
              <w:bottom w:val="nil"/>
              <w:right w:val="nil"/>
            </w:tcBorders>
          </w:tcPr>
          <w:p w:rsidR="00AC24F1"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76</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2"/>
              </w:numPr>
              <w:tabs>
                <w:tab w:val="right" w:leader="dot" w:pos="8538"/>
              </w:tabs>
              <w:spacing w:line="300" w:lineRule="atLeast"/>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rsidR="00AC24F1" w:rsidRPr="00AE56E1" w:rsidRDefault="00BF0145" w:rsidP="00732BCF">
            <w:pPr>
              <w:widowControl w:val="0"/>
              <w:tabs>
                <w:tab w:val="decimal" w:pos="176"/>
              </w:tabs>
              <w:spacing w:line="300" w:lineRule="atLeast"/>
              <w:jc w:val="left"/>
              <w:rPr>
                <w:sz w:val="23"/>
                <w:szCs w:val="23"/>
                <w:rtl/>
                <w:lang w:eastAsia="en-US"/>
              </w:rPr>
            </w:pPr>
            <w:r>
              <w:rPr>
                <w:rFonts w:hint="cs"/>
                <w:sz w:val="23"/>
                <w:szCs w:val="23"/>
                <w:rtl/>
                <w:lang w:eastAsia="en-US"/>
              </w:rPr>
              <w:t>89</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3"/>
              </w:numPr>
              <w:tabs>
                <w:tab w:val="right" w:leader="dot" w:pos="8538"/>
              </w:tabs>
              <w:spacing w:line="300" w:lineRule="atLeast"/>
              <w:ind w:right="0"/>
              <w:jc w:val="left"/>
              <w:rPr>
                <w:sz w:val="23"/>
                <w:szCs w:val="23"/>
                <w:rtl/>
                <w:lang w:eastAsia="en-US"/>
              </w:rPr>
            </w:pPr>
            <w:r w:rsidRPr="00BD41FC">
              <w:rPr>
                <w:rFonts w:hint="cs"/>
                <w:sz w:val="23"/>
                <w:szCs w:val="23"/>
                <w:rtl/>
                <w:lang w:eastAsia="en-US"/>
              </w:rPr>
              <w:t>מסמכי התאגיד המציע</w:t>
            </w:r>
            <w:r w:rsidRPr="00BD41FC">
              <w:rPr>
                <w:sz w:val="23"/>
                <w:szCs w:val="23"/>
                <w:rtl/>
                <w:lang w:eastAsia="en-US"/>
              </w:rPr>
              <w:tab/>
            </w:r>
          </w:p>
        </w:tc>
        <w:tc>
          <w:tcPr>
            <w:tcW w:w="709" w:type="dxa"/>
            <w:tcBorders>
              <w:top w:val="nil"/>
              <w:left w:val="nil"/>
              <w:bottom w:val="nil"/>
              <w:right w:val="nil"/>
            </w:tcBorders>
          </w:tcPr>
          <w:p w:rsidR="00AC24F1"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105</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3"/>
              </w:numPr>
              <w:tabs>
                <w:tab w:val="num" w:pos="360"/>
                <w:tab w:val="right" w:leader="dot" w:pos="8538"/>
              </w:tabs>
              <w:spacing w:line="300" w:lineRule="atLeast"/>
              <w:ind w:right="0"/>
              <w:jc w:val="left"/>
              <w:rPr>
                <w:sz w:val="23"/>
                <w:szCs w:val="23"/>
                <w:rtl/>
                <w:lang w:eastAsia="en-US"/>
              </w:rPr>
            </w:pPr>
            <w:r w:rsidRPr="00BD41FC">
              <w:rPr>
                <w:rFonts w:hint="cs"/>
                <w:sz w:val="23"/>
                <w:szCs w:val="23"/>
                <w:rtl/>
                <w:lang w:eastAsia="en-US"/>
              </w:rPr>
              <w:t xml:space="preserve">אישור מחזור </w:t>
            </w:r>
            <w:r w:rsidR="004E283B">
              <w:rPr>
                <w:rFonts w:hint="cs"/>
                <w:sz w:val="23"/>
                <w:szCs w:val="23"/>
                <w:rtl/>
                <w:lang w:eastAsia="en-US"/>
              </w:rPr>
              <w:t>כספי</w:t>
            </w:r>
            <w:r w:rsidRPr="00BD41FC">
              <w:rPr>
                <w:sz w:val="23"/>
                <w:szCs w:val="23"/>
                <w:rtl/>
                <w:lang w:eastAsia="en-US"/>
              </w:rPr>
              <w:tab/>
            </w:r>
          </w:p>
        </w:tc>
        <w:tc>
          <w:tcPr>
            <w:tcW w:w="709" w:type="dxa"/>
            <w:tcBorders>
              <w:top w:val="nil"/>
              <w:left w:val="nil"/>
              <w:bottom w:val="nil"/>
              <w:right w:val="nil"/>
            </w:tcBorders>
          </w:tcPr>
          <w:p w:rsidR="00AC24F1"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115</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3"/>
              </w:numPr>
              <w:tabs>
                <w:tab w:val="num" w:pos="360"/>
                <w:tab w:val="right" w:leader="dot" w:pos="8538"/>
              </w:tabs>
              <w:spacing w:line="300" w:lineRule="atLeast"/>
              <w:ind w:right="0"/>
              <w:jc w:val="left"/>
              <w:rPr>
                <w:sz w:val="23"/>
                <w:szCs w:val="23"/>
                <w:rtl/>
                <w:lang w:eastAsia="en-US"/>
              </w:rPr>
            </w:pPr>
            <w:r w:rsidRPr="00BD41FC">
              <w:rPr>
                <w:rFonts w:hint="cs"/>
                <w:sz w:val="23"/>
                <w:szCs w:val="23"/>
                <w:rtl/>
                <w:lang w:eastAsia="en-US"/>
              </w:rPr>
              <w:t>קורות חיים ותעודות הסמכה</w:t>
            </w:r>
            <w:r w:rsidRPr="00BD41FC">
              <w:rPr>
                <w:sz w:val="23"/>
                <w:szCs w:val="23"/>
                <w:rtl/>
                <w:lang w:eastAsia="en-US"/>
              </w:rPr>
              <w:tab/>
            </w:r>
          </w:p>
        </w:tc>
        <w:tc>
          <w:tcPr>
            <w:tcW w:w="709" w:type="dxa"/>
            <w:tcBorders>
              <w:top w:val="nil"/>
              <w:left w:val="nil"/>
              <w:bottom w:val="nil"/>
              <w:right w:val="nil"/>
            </w:tcBorders>
          </w:tcPr>
          <w:p w:rsidR="00AC24F1"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116</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3"/>
              </w:numPr>
              <w:tabs>
                <w:tab w:val="num" w:pos="360"/>
                <w:tab w:val="right" w:leader="dot" w:pos="8538"/>
              </w:tabs>
              <w:spacing w:line="300" w:lineRule="atLeast"/>
              <w:ind w:right="0"/>
              <w:jc w:val="left"/>
              <w:rPr>
                <w:sz w:val="23"/>
                <w:szCs w:val="23"/>
                <w:rtl/>
                <w:lang w:eastAsia="en-US"/>
              </w:rPr>
            </w:pPr>
            <w:r w:rsidRPr="00BD41FC">
              <w:rPr>
                <w:rFonts w:hint="cs"/>
                <w:sz w:val="23"/>
                <w:szCs w:val="23"/>
                <w:rtl/>
                <w:lang w:eastAsia="en-US"/>
              </w:rPr>
              <w:t xml:space="preserve">פעילות אחרת במשרד החינוך </w:t>
            </w:r>
            <w:r w:rsidRPr="00BD41FC">
              <w:rPr>
                <w:sz w:val="23"/>
                <w:szCs w:val="23"/>
                <w:rtl/>
                <w:lang w:eastAsia="en-US"/>
              </w:rPr>
              <w:tab/>
            </w:r>
          </w:p>
        </w:tc>
        <w:tc>
          <w:tcPr>
            <w:tcW w:w="709" w:type="dxa"/>
            <w:tcBorders>
              <w:top w:val="nil"/>
              <w:left w:val="nil"/>
              <w:bottom w:val="nil"/>
              <w:right w:val="nil"/>
            </w:tcBorders>
          </w:tcPr>
          <w:p w:rsidR="00AC24F1"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117</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3"/>
              </w:numPr>
              <w:tabs>
                <w:tab w:val="num" w:pos="360"/>
                <w:tab w:val="right" w:leader="dot" w:pos="8538"/>
              </w:tabs>
              <w:spacing w:line="300" w:lineRule="atLeast"/>
              <w:ind w:right="0"/>
              <w:jc w:val="left"/>
              <w:rPr>
                <w:sz w:val="23"/>
                <w:szCs w:val="23"/>
                <w:rtl/>
                <w:lang w:eastAsia="en-US"/>
              </w:rPr>
            </w:pPr>
            <w:r w:rsidRPr="00BD41FC">
              <w:rPr>
                <w:rFonts w:hint="cs"/>
                <w:sz w:val="23"/>
                <w:szCs w:val="23"/>
                <w:rtl/>
                <w:lang w:eastAsia="en-US"/>
              </w:rPr>
              <w:t>ערבות בנקאית/ערבות חברת ביטוח/הוראת קיזוז</w:t>
            </w:r>
            <w:r w:rsidRPr="00BD41FC">
              <w:rPr>
                <w:sz w:val="23"/>
                <w:szCs w:val="23"/>
                <w:rtl/>
                <w:lang w:eastAsia="en-US"/>
              </w:rPr>
              <w:tab/>
            </w:r>
          </w:p>
        </w:tc>
        <w:tc>
          <w:tcPr>
            <w:tcW w:w="709" w:type="dxa"/>
            <w:tcBorders>
              <w:top w:val="nil"/>
              <w:left w:val="nil"/>
              <w:bottom w:val="nil"/>
              <w:right w:val="nil"/>
            </w:tcBorders>
          </w:tcPr>
          <w:p w:rsidR="00AC24F1" w:rsidRPr="00AE56E1" w:rsidRDefault="00622A45" w:rsidP="00732BCF">
            <w:pPr>
              <w:widowControl w:val="0"/>
              <w:tabs>
                <w:tab w:val="decimal" w:pos="176"/>
              </w:tabs>
              <w:spacing w:line="300" w:lineRule="atLeast"/>
              <w:jc w:val="left"/>
              <w:rPr>
                <w:sz w:val="23"/>
                <w:szCs w:val="23"/>
                <w:rtl/>
                <w:lang w:eastAsia="en-US"/>
              </w:rPr>
            </w:pPr>
            <w:r>
              <w:rPr>
                <w:rFonts w:hint="cs"/>
                <w:sz w:val="23"/>
                <w:szCs w:val="23"/>
                <w:rtl/>
                <w:lang w:eastAsia="en-US"/>
              </w:rPr>
              <w:t>120</w:t>
            </w:r>
          </w:p>
        </w:tc>
      </w:tr>
      <w:tr w:rsidR="00AC24F1" w:rsidRPr="00BD41FC" w:rsidTr="00B778BC">
        <w:trPr>
          <w:jc w:val="center"/>
        </w:trPr>
        <w:tc>
          <w:tcPr>
            <w:tcW w:w="8930" w:type="dxa"/>
            <w:tcBorders>
              <w:top w:val="nil"/>
              <w:left w:val="nil"/>
              <w:bottom w:val="nil"/>
              <w:right w:val="nil"/>
            </w:tcBorders>
          </w:tcPr>
          <w:p w:rsidR="00AC24F1" w:rsidRPr="00BD41FC" w:rsidRDefault="00AC24F1" w:rsidP="00732BCF">
            <w:pPr>
              <w:widowControl w:val="0"/>
              <w:numPr>
                <w:ilvl w:val="0"/>
                <w:numId w:val="2"/>
              </w:numPr>
              <w:tabs>
                <w:tab w:val="right" w:leader="dot" w:pos="8538"/>
              </w:tabs>
              <w:spacing w:line="300" w:lineRule="atLeas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rsidR="00AC24F1" w:rsidRPr="00AE56E1" w:rsidRDefault="00BF0145" w:rsidP="00732BCF">
            <w:pPr>
              <w:widowControl w:val="0"/>
              <w:tabs>
                <w:tab w:val="decimal" w:pos="176"/>
              </w:tabs>
              <w:spacing w:line="300" w:lineRule="atLeast"/>
              <w:jc w:val="left"/>
              <w:rPr>
                <w:sz w:val="23"/>
                <w:szCs w:val="23"/>
                <w:rtl/>
                <w:lang w:eastAsia="en-US"/>
              </w:rPr>
            </w:pPr>
            <w:r>
              <w:rPr>
                <w:rFonts w:hint="cs"/>
                <w:sz w:val="23"/>
                <w:szCs w:val="23"/>
                <w:rtl/>
                <w:lang w:eastAsia="en-US"/>
              </w:rPr>
              <w:t>124</w:t>
            </w:r>
            <w:bookmarkStart w:id="0" w:name="_GoBack"/>
            <w:bookmarkEnd w:id="0"/>
          </w:p>
        </w:tc>
      </w:tr>
    </w:tbl>
    <w:p w:rsidR="00AD07F6" w:rsidRDefault="00BF0145" w:rsidP="00F70FBC">
      <w:pPr>
        <w:widowControl w:val="0"/>
        <w:spacing w:line="300" w:lineRule="atLeast"/>
        <w:rPr>
          <w:sz w:val="10"/>
          <w:szCs w:val="10"/>
          <w:lang w:eastAsia="en-US"/>
        </w:rPr>
      </w:pPr>
      <w:r>
        <w:rPr>
          <w:noProof/>
        </w:rPr>
        <w:pict>
          <v:shapetype id="_x0000_t202" coordsize="21600,21600" o:spt="202" path="m,l,21600r21600,l21600,xe">
            <v:stroke joinstyle="miter"/>
            <v:path gradientshapeok="t" o:connecttype="rect"/>
          </v:shapetype>
          <v:shape id="_x0000_s1145" type="#_x0000_t202" style="position:absolute;left:0;text-align:left;margin-left:5.9pt;margin-top:5.55pt;width:483pt;height:75.4pt;z-index:251643904;mso-position-horizontal-relative:text;mso-position-vertical-relative:text" filled="f">
            <v:textbox style="mso-next-textbox:#_x0000_s1145">
              <w:txbxContent>
                <w:p w:rsidR="00BF0145" w:rsidRDefault="00BF0145" w:rsidP="00B778BC">
                  <w:pPr>
                    <w:spacing w:line="240" w:lineRule="auto"/>
                    <w:jc w:val="left"/>
                    <w:rPr>
                      <w:b/>
                      <w:bCs/>
                      <w:rtl/>
                      <w:lang w:eastAsia="en-US"/>
                    </w:rPr>
                  </w:pPr>
                  <w:r w:rsidRPr="00B6747F">
                    <w:rPr>
                      <w:rFonts w:hint="cs"/>
                      <w:b/>
                      <w:bCs/>
                      <w:rtl/>
                    </w:rPr>
                    <w:t xml:space="preserve">ניתן להוריד את חוברות המכרז ללא תשלום באתר האינטרנט </w:t>
                  </w:r>
                  <w:r>
                    <w:rPr>
                      <w:rFonts w:hint="cs"/>
                      <w:b/>
                      <w:bCs/>
                      <w:rtl/>
                      <w:lang w:eastAsia="en-US"/>
                    </w:rPr>
                    <w:t xml:space="preserve">של </w:t>
                  </w:r>
                  <w:r w:rsidRPr="00B6747F">
                    <w:rPr>
                      <w:rFonts w:hint="cs"/>
                      <w:b/>
                      <w:bCs/>
                      <w:rtl/>
                      <w:lang w:eastAsia="en-US"/>
                    </w:rPr>
                    <w:t xml:space="preserve">מינהל הרכש הממשלתי בכתובת: </w:t>
                  </w:r>
                </w:p>
                <w:p w:rsidR="00BF0145" w:rsidRPr="00B6747F" w:rsidRDefault="00BF0145" w:rsidP="00B778BC">
                  <w:pPr>
                    <w:spacing w:line="240" w:lineRule="auto"/>
                    <w:jc w:val="right"/>
                    <w:rPr>
                      <w:b/>
                      <w:bCs/>
                      <w:rtl/>
                    </w:rPr>
                  </w:pPr>
                  <w:r w:rsidRPr="00B6747F">
                    <w:rPr>
                      <w:b/>
                      <w:bCs/>
                      <w:color w:val="0000FF"/>
                      <w:sz w:val="21"/>
                      <w:szCs w:val="21"/>
                      <w:u w:val="single"/>
                    </w:rPr>
                    <w:t>HTTP://WWW.MR.GOV.IL</w:t>
                  </w:r>
                </w:p>
                <w:p w:rsidR="00BF0145" w:rsidRPr="00B6747F" w:rsidRDefault="00BF0145" w:rsidP="00B778BC">
                  <w:pPr>
                    <w:spacing w:line="240" w:lineRule="auto"/>
                    <w:rPr>
                      <w:b/>
                      <w:bCs/>
                      <w:sz w:val="10"/>
                      <w:szCs w:val="10"/>
                      <w:rtl/>
                    </w:rPr>
                  </w:pPr>
                </w:p>
                <w:p w:rsidR="00BF0145" w:rsidRPr="00B6747F" w:rsidRDefault="00BF0145" w:rsidP="00B778BC">
                  <w:pPr>
                    <w:spacing w:line="240" w:lineRule="auto"/>
                    <w:ind w:left="5214"/>
                    <w:jc w:val="center"/>
                    <w:rPr>
                      <w:rFonts w:ascii="Arial" w:hAnsi="Arial"/>
                      <w:b/>
                      <w:bCs/>
                      <w:sz w:val="22"/>
                      <w:rtl/>
                      <w:lang w:eastAsia="en-US"/>
                    </w:rPr>
                  </w:pPr>
                  <w:r w:rsidRPr="00B6747F">
                    <w:rPr>
                      <w:rFonts w:ascii="Arial" w:hAnsi="Arial"/>
                      <w:b/>
                      <w:bCs/>
                      <w:sz w:val="22"/>
                      <w:rtl/>
                      <w:lang w:eastAsia="en-US"/>
                    </w:rPr>
                    <w:t>בכבוד רב</w:t>
                  </w:r>
                  <w:r w:rsidRPr="00B6747F">
                    <w:rPr>
                      <w:rFonts w:ascii="Arial" w:hAnsi="Arial" w:hint="cs"/>
                      <w:b/>
                      <w:bCs/>
                      <w:sz w:val="22"/>
                      <w:rtl/>
                      <w:lang w:eastAsia="en-US"/>
                    </w:rPr>
                    <w:t>,</w:t>
                  </w:r>
                </w:p>
                <w:p w:rsidR="00BF0145" w:rsidRDefault="00BF0145" w:rsidP="00B778BC">
                  <w:pPr>
                    <w:spacing w:line="240" w:lineRule="auto"/>
                    <w:ind w:left="5214"/>
                    <w:jc w:val="center"/>
                    <w:rPr>
                      <w:rFonts w:ascii="Arial" w:hAnsi="Arial"/>
                      <w:b/>
                      <w:bCs/>
                      <w:sz w:val="22"/>
                      <w:rtl/>
                      <w:lang w:eastAsia="en-US"/>
                    </w:rPr>
                  </w:pPr>
                  <w:r>
                    <w:rPr>
                      <w:rFonts w:ascii="Arial" w:hAnsi="Arial" w:hint="cs"/>
                      <w:b/>
                      <w:bCs/>
                      <w:sz w:val="22"/>
                      <w:rtl/>
                      <w:lang w:eastAsia="en-US"/>
                    </w:rPr>
                    <w:t>עופר טל שחר</w:t>
                  </w:r>
                </w:p>
                <w:p w:rsidR="00BF0145" w:rsidRPr="00B6747F" w:rsidRDefault="00BF0145" w:rsidP="00B778BC">
                  <w:pPr>
                    <w:spacing w:line="240" w:lineRule="auto"/>
                    <w:ind w:left="4540"/>
                    <w:jc w:val="center"/>
                    <w:rPr>
                      <w:b/>
                      <w:bCs/>
                    </w:rPr>
                  </w:pPr>
                  <w:r>
                    <w:rPr>
                      <w:rFonts w:ascii="Arial" w:hAnsi="Arial" w:hint="cs"/>
                      <w:b/>
                      <w:bCs/>
                      <w:sz w:val="22"/>
                      <w:rtl/>
                      <w:lang w:eastAsia="en-US"/>
                    </w:rPr>
                    <w:t xml:space="preserve">מנהל אגף א' משאבי אנוש, תקציבים ולוגיסטיקה </w:t>
                  </w:r>
                </w:p>
                <w:p w:rsidR="00BF0145" w:rsidRPr="00B6747F" w:rsidRDefault="00BF0145" w:rsidP="00B778BC">
                  <w:pPr>
                    <w:spacing w:line="240" w:lineRule="auto"/>
                    <w:ind w:left="5953"/>
                    <w:jc w:val="center"/>
                    <w:rPr>
                      <w:rFonts w:ascii="Arial" w:hAnsi="Arial"/>
                      <w:b/>
                      <w:bCs/>
                      <w:sz w:val="22"/>
                      <w:rtl/>
                      <w:lang w:eastAsia="en-US"/>
                    </w:rPr>
                  </w:pPr>
                </w:p>
                <w:p w:rsidR="00BF0145" w:rsidRPr="003A2AFA" w:rsidRDefault="00BF0145" w:rsidP="00BD41FC">
                  <w:pPr>
                    <w:spacing w:line="240" w:lineRule="auto"/>
                    <w:ind w:left="5953"/>
                    <w:jc w:val="center"/>
                    <w:rPr>
                      <w:b/>
                      <w:bCs/>
                    </w:rPr>
                  </w:pPr>
                </w:p>
              </w:txbxContent>
            </v:textbox>
          </v:shape>
        </w:pict>
      </w:r>
    </w:p>
    <w:p w:rsidR="00F45B9E" w:rsidRDefault="00F45B9E" w:rsidP="00621289">
      <w:pPr>
        <w:widowControl w:val="0"/>
        <w:spacing w:line="300" w:lineRule="atLeast"/>
        <w:rPr>
          <w:sz w:val="10"/>
          <w:szCs w:val="10"/>
          <w:rtl/>
          <w:lang w:eastAsia="en-US"/>
        </w:rPr>
      </w:pPr>
    </w:p>
    <w:p w:rsidR="00F45B9E" w:rsidRPr="00803E5E" w:rsidRDefault="008D5378" w:rsidP="00F70FBC">
      <w:pPr>
        <w:widowControl w:val="0"/>
        <w:numPr>
          <w:ilvl w:val="0"/>
          <w:numId w:val="10"/>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rsidR="00F45B9E" w:rsidRDefault="00F45B9E" w:rsidP="00F70FBC">
      <w:pPr>
        <w:widowControl w:val="0"/>
        <w:spacing w:line="300" w:lineRule="atLeast"/>
        <w:rPr>
          <w:b/>
          <w:bCs/>
          <w:sz w:val="22"/>
          <w:szCs w:val="26"/>
          <w:rtl/>
          <w:lang w:eastAsia="en-US"/>
        </w:rPr>
      </w:pPr>
    </w:p>
    <w:p w:rsidR="00B778BC" w:rsidRPr="00D47099" w:rsidRDefault="00B778BC" w:rsidP="00F70FBC">
      <w:pPr>
        <w:widowControl w:val="0"/>
        <w:spacing w:line="300" w:lineRule="atLeast"/>
        <w:ind w:left="720"/>
        <w:rPr>
          <w:rFonts w:ascii="Arial" w:hAnsi="Arial"/>
          <w:sz w:val="22"/>
          <w:rtl/>
          <w:lang w:eastAsia="en-US"/>
        </w:rPr>
      </w:pPr>
      <w:smartTag w:uri="urn:schemas-microsoft-com:office:smarttags" w:element="PersonName">
        <w:smartTagPr>
          <w:attr w:name="ProductID" w:val="משרד החינוך"/>
        </w:smartTagPr>
        <w:r w:rsidRPr="00D47099">
          <w:rPr>
            <w:rFonts w:ascii="Arial" w:hAnsi="Arial"/>
            <w:sz w:val="22"/>
            <w:rtl/>
            <w:lang w:eastAsia="en-US"/>
          </w:rPr>
          <w:t>משרד החינוך</w:t>
        </w:r>
      </w:smartTag>
      <w:r w:rsidRPr="00D47099">
        <w:rPr>
          <w:rFonts w:ascii="Arial" w:hAnsi="Arial"/>
          <w:sz w:val="22"/>
          <w:rtl/>
          <w:lang w:eastAsia="en-US"/>
        </w:rPr>
        <w:t xml:space="preserve"> (שייקרא להלן "המשרד"), באמצעות </w:t>
      </w:r>
      <w:r w:rsidRPr="00D47099">
        <w:rPr>
          <w:rFonts w:ascii="Arial" w:hAnsi="Arial" w:hint="cs"/>
          <w:sz w:val="22"/>
          <w:rtl/>
          <w:lang w:eastAsia="en-US"/>
        </w:rPr>
        <w:t xml:space="preserve">הרשות הארצית למדידה והערכה בחינוך </w:t>
      </w:r>
      <w:r w:rsidRPr="00D47099">
        <w:rPr>
          <w:rFonts w:ascii="Arial" w:hAnsi="Arial"/>
          <w:sz w:val="22"/>
          <w:rtl/>
          <w:lang w:eastAsia="en-US"/>
        </w:rPr>
        <w:t>("</w:t>
      </w:r>
      <w:r w:rsidRPr="00D47099">
        <w:rPr>
          <w:rFonts w:ascii="Arial" w:hAnsi="Arial" w:hint="cs"/>
          <w:sz w:val="22"/>
          <w:rtl/>
          <w:lang w:eastAsia="en-US"/>
        </w:rPr>
        <w:t>ראמ"ה</w:t>
      </w:r>
      <w:r w:rsidRPr="00D47099">
        <w:rPr>
          <w:rFonts w:ascii="Arial" w:hAnsi="Arial"/>
          <w:sz w:val="22"/>
          <w:rtl/>
          <w:lang w:eastAsia="en-US"/>
        </w:rPr>
        <w:t>"), פונה בזאת לקבלת הצעות ל:</w:t>
      </w:r>
    </w:p>
    <w:p w:rsidR="00F45B9E" w:rsidRPr="00020094" w:rsidRDefault="00F45B9E" w:rsidP="00F70FBC">
      <w:pPr>
        <w:widowControl w:val="0"/>
        <w:spacing w:line="300" w:lineRule="atLeast"/>
        <w:rPr>
          <w:b/>
          <w:bCs/>
          <w:sz w:val="22"/>
          <w:rtl/>
          <w:lang w:eastAsia="en-US"/>
        </w:rPr>
      </w:pPr>
      <w:r>
        <w:rPr>
          <w:b/>
          <w:bCs/>
          <w:sz w:val="22"/>
          <w:rtl/>
          <w:lang w:eastAsia="en-US"/>
        </w:rPr>
        <w:tab/>
      </w:r>
    </w:p>
    <w:p w:rsidR="00F45B9E" w:rsidRPr="00020094" w:rsidRDefault="007E6729" w:rsidP="00F70FBC">
      <w:pPr>
        <w:widowControl w:val="0"/>
        <w:spacing w:line="300" w:lineRule="atLeast"/>
        <w:ind w:left="708"/>
        <w:rPr>
          <w:sz w:val="16"/>
          <w:szCs w:val="16"/>
          <w:rtl/>
          <w:lang w:eastAsia="en-US"/>
        </w:rPr>
      </w:pPr>
      <w:r w:rsidRPr="00020094">
        <w:rPr>
          <w:rFonts w:hint="cs"/>
          <w:b/>
          <w:bCs/>
          <w:sz w:val="26"/>
          <w:szCs w:val="26"/>
          <w:u w:val="single"/>
          <w:rtl/>
          <w:lang w:eastAsia="en-US"/>
        </w:rPr>
        <w:t>הפעלת מחקר לקביעת נורמות של מבחן אינטליגנציה שהותאם לצורכי מערכת החינוך בישראל</w:t>
      </w:r>
    </w:p>
    <w:p w:rsidR="003A2AFA" w:rsidRDefault="003A2AFA" w:rsidP="00F70FBC">
      <w:pPr>
        <w:widowControl w:val="0"/>
        <w:spacing w:line="300" w:lineRule="atLeast"/>
        <w:ind w:left="720"/>
        <w:rPr>
          <w:sz w:val="22"/>
          <w:rtl/>
          <w:lang w:eastAsia="en-US"/>
        </w:rPr>
      </w:pPr>
    </w:p>
    <w:p w:rsidR="00F45B9E" w:rsidRDefault="00F45B9E" w:rsidP="00F70FBC">
      <w:pPr>
        <w:widowControl w:val="0"/>
        <w:spacing w:line="300" w:lineRule="atLeast"/>
        <w:ind w:left="720"/>
        <w:rPr>
          <w:sz w:val="22"/>
          <w:rtl/>
          <w:lang w:eastAsia="en-US"/>
        </w:rPr>
      </w:pPr>
      <w:r>
        <w:rPr>
          <w:sz w:val="22"/>
          <w:rtl/>
          <w:lang w:eastAsia="en-US"/>
        </w:rPr>
        <w:t>וזאת בהיקף ובגבולות אחריות כפי שיפורטו בהמשך.</w:t>
      </w:r>
    </w:p>
    <w:p w:rsidR="00F45B9E" w:rsidRDefault="00F45B9E" w:rsidP="00621289">
      <w:pPr>
        <w:widowControl w:val="0"/>
        <w:spacing w:line="300" w:lineRule="atLeast"/>
        <w:ind w:left="720"/>
        <w:rPr>
          <w:sz w:val="22"/>
          <w:rtl/>
          <w:lang w:eastAsia="en-US"/>
        </w:rPr>
      </w:pPr>
    </w:p>
    <w:p w:rsidR="00076748" w:rsidRDefault="00076748" w:rsidP="00F70FBC">
      <w:pPr>
        <w:widowControl w:val="0"/>
        <w:numPr>
          <w:ilvl w:val="1"/>
          <w:numId w:val="10"/>
        </w:numPr>
        <w:spacing w:line="300" w:lineRule="atLeast"/>
        <w:rPr>
          <w:b/>
          <w:bCs/>
          <w:sz w:val="22"/>
          <w:u w:val="single"/>
          <w:rtl/>
          <w:lang w:eastAsia="en-US"/>
        </w:rPr>
      </w:pPr>
      <w:r>
        <w:rPr>
          <w:rFonts w:hint="cs"/>
          <w:b/>
          <w:bCs/>
          <w:sz w:val="22"/>
          <w:u w:val="single"/>
          <w:rtl/>
          <w:lang w:eastAsia="en-US"/>
        </w:rPr>
        <w:t>השתתפות במפגש קבלנים</w:t>
      </w:r>
    </w:p>
    <w:p w:rsidR="00076748" w:rsidRDefault="00076748" w:rsidP="00F70FBC">
      <w:pPr>
        <w:widowControl w:val="0"/>
        <w:spacing w:line="300" w:lineRule="atLeast"/>
        <w:ind w:left="1417"/>
        <w:rPr>
          <w:rtl/>
          <w:lang w:eastAsia="en-US"/>
        </w:rPr>
      </w:pPr>
    </w:p>
    <w:p w:rsidR="00076748" w:rsidRDefault="00076748" w:rsidP="009D4091">
      <w:pPr>
        <w:widowControl w:val="0"/>
        <w:spacing w:after="200" w:line="300" w:lineRule="atLeast"/>
        <w:ind w:left="1418"/>
        <w:rPr>
          <w:rtl/>
          <w:lang w:eastAsia="en-US"/>
        </w:rPr>
      </w:pPr>
      <w:r>
        <w:rPr>
          <w:rFonts w:hint="cs"/>
          <w:rtl/>
          <w:lang w:eastAsia="en-US"/>
        </w:rPr>
        <w:t>יתקיים מפגש קבלנים אשר במהלכו יינתנו הסברים והבהרות של נציגי המשרד. המפגש מתוכנן להימשך שעתיים לפחות.</w:t>
      </w:r>
    </w:p>
    <w:p w:rsidR="00076748" w:rsidRDefault="00076748" w:rsidP="009D4091">
      <w:pPr>
        <w:widowControl w:val="0"/>
        <w:spacing w:after="200" w:line="300" w:lineRule="atLeast"/>
        <w:ind w:left="1418"/>
        <w:rPr>
          <w:rtl/>
          <w:lang w:eastAsia="en-US"/>
        </w:rPr>
      </w:pPr>
      <w:r>
        <w:rPr>
          <w:rFonts w:hint="cs"/>
          <w:rtl/>
          <w:lang w:eastAsia="en-US"/>
        </w:rPr>
        <w:t>על הקבלן למנות איש קשר לנושא מכרז זה שיקרא את כתב המכרז ויהיה אחראי על כל הפעילויות מול המשרד עד תום תהליך בחירת קבלן, איש קשר זה ילווה את ההתקשרות במידה שהמציע יזכה במכרז.</w:t>
      </w:r>
    </w:p>
    <w:p w:rsidR="00076748" w:rsidRDefault="00F04E88" w:rsidP="009D4091">
      <w:pPr>
        <w:widowControl w:val="0"/>
        <w:spacing w:after="200" w:line="300" w:lineRule="atLeast"/>
        <w:ind w:left="1418"/>
        <w:rPr>
          <w:rtl/>
          <w:lang w:eastAsia="en-US"/>
        </w:rPr>
      </w:pPr>
      <w:r>
        <w:rPr>
          <w:rFonts w:hint="cs"/>
          <w:rtl/>
          <w:lang w:eastAsia="en-US"/>
        </w:rPr>
        <w:t>קיימת חשיבות רבה להשתתפות במפגש ו</w:t>
      </w:r>
      <w:r w:rsidR="00076748">
        <w:rPr>
          <w:rFonts w:hint="cs"/>
          <w:rtl/>
          <w:lang w:eastAsia="en-US"/>
        </w:rPr>
        <w:t xml:space="preserve">רצוי כי איש הקשר ישתתף במפגש הקבלנים וייצג את הקבלן, ישאל ויברר כל פרט הדרוש לו לשם הגשת ההצעה. </w:t>
      </w:r>
    </w:p>
    <w:p w:rsidR="00076748" w:rsidRDefault="00076748" w:rsidP="00970459">
      <w:pPr>
        <w:widowControl w:val="0"/>
        <w:spacing w:line="300" w:lineRule="atLeast"/>
        <w:ind w:left="1417"/>
        <w:rPr>
          <w:sz w:val="22"/>
          <w:rtl/>
          <w:lang w:eastAsia="en-US"/>
        </w:rPr>
      </w:pPr>
      <w:r>
        <w:rPr>
          <w:sz w:val="22"/>
          <w:rtl/>
          <w:lang w:eastAsia="en-US"/>
        </w:rPr>
        <w:t xml:space="preserve">מפגש קבלנים יערך בתאריך </w:t>
      </w:r>
      <w:r w:rsidR="00F23023">
        <w:rPr>
          <w:rFonts w:hint="cs"/>
          <w:b/>
          <w:bCs/>
          <w:sz w:val="22"/>
          <w:u w:val="single"/>
          <w:rtl/>
          <w:lang w:eastAsia="en-US"/>
        </w:rPr>
        <w:t>11.7.2016</w:t>
      </w:r>
      <w:r>
        <w:rPr>
          <w:rFonts w:hint="cs"/>
          <w:b/>
          <w:bCs/>
          <w:sz w:val="22"/>
          <w:rtl/>
          <w:lang w:eastAsia="en-US"/>
        </w:rPr>
        <w:t xml:space="preserve"> </w:t>
      </w:r>
      <w:r>
        <w:rPr>
          <w:rFonts w:hint="cs"/>
          <w:sz w:val="22"/>
          <w:rtl/>
          <w:lang w:eastAsia="en-US"/>
        </w:rPr>
        <w:t>שע</w:t>
      </w:r>
      <w:r>
        <w:rPr>
          <w:sz w:val="22"/>
          <w:rtl/>
          <w:lang w:eastAsia="en-US"/>
        </w:rPr>
        <w:t xml:space="preserve">ה </w:t>
      </w:r>
      <w:r w:rsidR="00970459">
        <w:rPr>
          <w:rFonts w:hint="cs"/>
          <w:b/>
          <w:bCs/>
          <w:sz w:val="22"/>
          <w:u w:val="single"/>
          <w:rtl/>
          <w:lang w:eastAsia="en-US"/>
        </w:rPr>
        <w:t>10:00</w:t>
      </w:r>
    </w:p>
    <w:p w:rsidR="00076748" w:rsidRDefault="00076748" w:rsidP="00621289">
      <w:pPr>
        <w:widowControl w:val="0"/>
        <w:spacing w:line="300" w:lineRule="atLeast"/>
        <w:ind w:left="1417"/>
        <w:rPr>
          <w:sz w:val="22"/>
          <w:rtl/>
          <w:lang w:eastAsia="en-US"/>
        </w:rPr>
      </w:pPr>
    </w:p>
    <w:p w:rsidR="00F04E88" w:rsidRPr="00F04E88" w:rsidRDefault="00F04E88" w:rsidP="00F70FBC">
      <w:pPr>
        <w:widowControl w:val="0"/>
        <w:spacing w:line="300" w:lineRule="atLeast"/>
        <w:ind w:left="2551" w:hanging="1134"/>
        <w:rPr>
          <w:b/>
          <w:bCs/>
          <w:sz w:val="22"/>
          <w:rtl/>
          <w:lang w:eastAsia="en-US"/>
        </w:rPr>
      </w:pPr>
      <w:r w:rsidRPr="00F04E88">
        <w:rPr>
          <w:b/>
          <w:bCs/>
          <w:sz w:val="22"/>
          <w:rtl/>
          <w:lang w:eastAsia="en-US"/>
        </w:rPr>
        <w:t>בכתובת:</w:t>
      </w:r>
      <w:r w:rsidRPr="00F04E88">
        <w:rPr>
          <w:b/>
          <w:bCs/>
          <w:sz w:val="22"/>
          <w:rtl/>
          <w:lang w:eastAsia="en-US"/>
        </w:rPr>
        <w:tab/>
      </w:r>
      <w:r w:rsidRPr="00F04E88">
        <w:rPr>
          <w:rFonts w:hint="cs"/>
          <w:b/>
          <w:bCs/>
          <w:sz w:val="22"/>
          <w:rtl/>
          <w:lang w:eastAsia="en-US"/>
        </w:rPr>
        <w:t>ראמ"ה</w:t>
      </w:r>
    </w:p>
    <w:p w:rsidR="00F04E88" w:rsidRPr="00F04E88" w:rsidRDefault="00F04E88" w:rsidP="00621289">
      <w:pPr>
        <w:widowControl w:val="0"/>
        <w:spacing w:line="300" w:lineRule="atLeast"/>
        <w:ind w:left="2551" w:hanging="1134"/>
        <w:rPr>
          <w:b/>
          <w:bCs/>
          <w:sz w:val="22"/>
          <w:rtl/>
          <w:lang w:eastAsia="en-US"/>
        </w:rPr>
      </w:pPr>
      <w:r w:rsidRPr="00F04E88">
        <w:rPr>
          <w:rFonts w:hint="cs"/>
          <w:b/>
          <w:bCs/>
          <w:sz w:val="22"/>
          <w:rtl/>
          <w:lang w:eastAsia="en-US"/>
        </w:rPr>
        <w:t xml:space="preserve">       </w:t>
      </w:r>
      <w:r>
        <w:rPr>
          <w:b/>
          <w:bCs/>
          <w:sz w:val="22"/>
          <w:rtl/>
          <w:lang w:eastAsia="en-US"/>
        </w:rPr>
        <w:tab/>
      </w:r>
      <w:r w:rsidRPr="00F04E88">
        <w:rPr>
          <w:rFonts w:hint="cs"/>
          <w:b/>
          <w:bCs/>
          <w:sz w:val="22"/>
          <w:rtl/>
          <w:lang w:eastAsia="en-US"/>
        </w:rPr>
        <w:t xml:space="preserve">משרד החינוך </w:t>
      </w:r>
    </w:p>
    <w:p w:rsidR="009E2EA4" w:rsidRPr="00F04E88" w:rsidRDefault="009E2EA4" w:rsidP="00516B5E">
      <w:pPr>
        <w:widowControl w:val="0"/>
        <w:spacing w:line="300" w:lineRule="atLeast"/>
        <w:ind w:left="2551"/>
        <w:rPr>
          <w:b/>
          <w:bCs/>
          <w:sz w:val="22"/>
          <w:rtl/>
          <w:lang w:eastAsia="en-US"/>
        </w:rPr>
      </w:pPr>
      <w:r>
        <w:rPr>
          <w:rFonts w:hint="cs"/>
          <w:b/>
          <w:bCs/>
          <w:sz w:val="22"/>
          <w:rtl/>
          <w:lang w:eastAsia="en-US"/>
        </w:rPr>
        <w:t>בנין אבגד</w:t>
      </w:r>
    </w:p>
    <w:p w:rsidR="00F04E88" w:rsidRPr="00F04E88" w:rsidRDefault="00F04E88" w:rsidP="00641D49">
      <w:pPr>
        <w:widowControl w:val="0"/>
        <w:spacing w:line="300" w:lineRule="atLeast"/>
        <w:ind w:left="2551" w:hanging="1134"/>
        <w:rPr>
          <w:b/>
          <w:bCs/>
          <w:sz w:val="22"/>
          <w:rtl/>
          <w:lang w:eastAsia="en-US"/>
        </w:rPr>
      </w:pPr>
      <w:r>
        <w:rPr>
          <w:b/>
          <w:bCs/>
          <w:sz w:val="22"/>
          <w:rtl/>
          <w:lang w:eastAsia="en-US"/>
        </w:rPr>
        <w:tab/>
      </w:r>
      <w:r w:rsidRPr="00F04E88">
        <w:rPr>
          <w:rFonts w:hint="cs"/>
          <w:b/>
          <w:bCs/>
          <w:sz w:val="22"/>
          <w:rtl/>
          <w:lang w:eastAsia="en-US"/>
        </w:rPr>
        <w:t>רח' ז'בוטינסקי 5, קומה 3</w:t>
      </w:r>
    </w:p>
    <w:p w:rsidR="00F04E88" w:rsidRPr="00F04E88" w:rsidRDefault="00F04E88" w:rsidP="00051DD6">
      <w:pPr>
        <w:widowControl w:val="0"/>
        <w:spacing w:line="300" w:lineRule="atLeast"/>
        <w:ind w:left="2551" w:hanging="1134"/>
        <w:rPr>
          <w:b/>
          <w:bCs/>
          <w:sz w:val="22"/>
          <w:u w:val="single"/>
          <w:rtl/>
          <w:lang w:eastAsia="en-US"/>
        </w:rPr>
      </w:pPr>
      <w:r w:rsidRPr="00732BCF">
        <w:rPr>
          <w:b/>
          <w:bCs/>
          <w:sz w:val="22"/>
          <w:rtl/>
          <w:lang w:eastAsia="en-US"/>
        </w:rPr>
        <w:tab/>
      </w:r>
      <w:r w:rsidRPr="00F04E88">
        <w:rPr>
          <w:rFonts w:hint="cs"/>
          <w:b/>
          <w:bCs/>
          <w:sz w:val="22"/>
          <w:u w:val="single"/>
          <w:rtl/>
          <w:lang w:eastAsia="en-US"/>
        </w:rPr>
        <w:t>רמת גן</w:t>
      </w:r>
    </w:p>
    <w:p w:rsidR="00076748" w:rsidRDefault="00076748" w:rsidP="00F70FBC">
      <w:pPr>
        <w:widowControl w:val="0"/>
        <w:spacing w:line="300" w:lineRule="atLeast"/>
        <w:ind w:left="1417"/>
        <w:rPr>
          <w:b/>
          <w:bCs/>
          <w:rtl/>
          <w:lang w:eastAsia="en-US"/>
        </w:rPr>
      </w:pPr>
    </w:p>
    <w:p w:rsidR="00076748" w:rsidRDefault="00076748" w:rsidP="00732BCF">
      <w:pPr>
        <w:widowControl w:val="0"/>
        <w:numPr>
          <w:ilvl w:val="1"/>
          <w:numId w:val="10"/>
        </w:numPr>
        <w:spacing w:line="300" w:lineRule="atLeast"/>
        <w:rPr>
          <w:b/>
          <w:bCs/>
          <w:sz w:val="22"/>
          <w:u w:val="single"/>
          <w:rtl/>
          <w:lang w:eastAsia="en-US"/>
        </w:rPr>
      </w:pPr>
      <w:r>
        <w:rPr>
          <w:rFonts w:hint="cs"/>
          <w:b/>
          <w:bCs/>
          <w:sz w:val="22"/>
          <w:u w:val="single"/>
          <w:rtl/>
          <w:lang w:eastAsia="en-US"/>
        </w:rPr>
        <w:t>שאלות ובירורים</w:t>
      </w:r>
    </w:p>
    <w:p w:rsidR="00076748" w:rsidRDefault="00076748" w:rsidP="00732BCF">
      <w:pPr>
        <w:widowControl w:val="0"/>
        <w:spacing w:line="300" w:lineRule="atLeast"/>
        <w:ind w:left="1418"/>
        <w:rPr>
          <w:b/>
          <w:bCs/>
          <w:sz w:val="22"/>
          <w:u w:val="single"/>
          <w:rtl/>
          <w:lang w:eastAsia="en-US"/>
        </w:rPr>
      </w:pPr>
    </w:p>
    <w:p w:rsidR="00076748" w:rsidRDefault="00076748" w:rsidP="00732BCF">
      <w:pPr>
        <w:widowControl w:val="0"/>
        <w:spacing w:line="300" w:lineRule="atLeast"/>
        <w:ind w:left="1417"/>
        <w:rPr>
          <w:b/>
          <w:bCs/>
          <w:rtl/>
          <w:lang w:eastAsia="en-US"/>
        </w:rPr>
      </w:pPr>
      <w:r w:rsidRPr="00D7148F">
        <w:rPr>
          <w:rFonts w:hint="cs"/>
          <w:b/>
          <w:bCs/>
          <w:rtl/>
          <w:lang w:eastAsia="en-US"/>
        </w:rPr>
        <w:t xml:space="preserve">הקבלנים ובפרט נציגיהם המשתתפים במפגש מתבקשים לקרוא את חוברת המכרז על כל נספחיה לפני מועד המפגש, להכין את שאלותיהם/הערותיהם מראש ולהגיע למפגש </w:t>
      </w:r>
      <w:proofErr w:type="spellStart"/>
      <w:r w:rsidRPr="00D7148F">
        <w:rPr>
          <w:rFonts w:hint="cs"/>
          <w:b/>
          <w:bCs/>
          <w:rtl/>
          <w:lang w:eastAsia="en-US"/>
        </w:rPr>
        <w:t>מצויידים</w:t>
      </w:r>
      <w:proofErr w:type="spellEnd"/>
      <w:r w:rsidRPr="00D7148F">
        <w:rPr>
          <w:rFonts w:hint="cs"/>
          <w:b/>
          <w:bCs/>
          <w:rtl/>
          <w:lang w:eastAsia="en-US"/>
        </w:rPr>
        <w:t xml:space="preserve"> בחוברת המכרז. המשרד לא יספק חוברות מכרז במהלך המפגש ואחריו.</w:t>
      </w:r>
    </w:p>
    <w:p w:rsidR="009D4091" w:rsidRPr="00D7148F" w:rsidRDefault="009D4091" w:rsidP="00732BCF">
      <w:pPr>
        <w:widowControl w:val="0"/>
        <w:spacing w:line="300" w:lineRule="atLeast"/>
        <w:ind w:left="1417"/>
        <w:rPr>
          <w:b/>
          <w:bCs/>
          <w:rtl/>
          <w:lang w:eastAsia="en-US"/>
        </w:rPr>
      </w:pPr>
    </w:p>
    <w:p w:rsidR="00076748" w:rsidRPr="00D47099" w:rsidRDefault="00076748" w:rsidP="00F70FBC">
      <w:pPr>
        <w:spacing w:line="300" w:lineRule="atLeast"/>
        <w:ind w:left="1417"/>
        <w:rPr>
          <w:b/>
          <w:bCs/>
          <w:rtl/>
          <w:lang w:eastAsia="en-US"/>
        </w:rPr>
      </w:pPr>
      <w:r w:rsidRPr="00D47099">
        <w:rPr>
          <w:rFonts w:hint="cs"/>
          <w:b/>
          <w:bCs/>
          <w:rtl/>
          <w:lang w:eastAsia="en-US"/>
        </w:rPr>
        <w:t>יש לשלוח את השאלות לא יאוחר מיומיים לפני המפגש לפקס מס</w:t>
      </w:r>
      <w:smartTag w:uri="urn:schemas-microsoft-com:office:smarttags" w:element="PersonName">
        <w:r w:rsidRPr="00D47099">
          <w:rPr>
            <w:rFonts w:hint="cs"/>
            <w:b/>
            <w:bCs/>
            <w:rtl/>
            <w:lang w:eastAsia="en-US"/>
          </w:rPr>
          <w:t>'</w:t>
        </w:r>
      </w:smartTag>
      <w:r w:rsidRPr="00D47099">
        <w:rPr>
          <w:rFonts w:hint="cs"/>
          <w:b/>
          <w:bCs/>
          <w:rtl/>
          <w:lang w:eastAsia="en-US"/>
        </w:rPr>
        <w:t xml:space="preserve"> 5205559 </w:t>
      </w:r>
      <w:r w:rsidRPr="00D47099">
        <w:rPr>
          <w:b/>
          <w:bCs/>
          <w:rtl/>
          <w:lang w:eastAsia="en-US"/>
        </w:rPr>
        <w:t>–</w:t>
      </w:r>
      <w:r w:rsidRPr="00D47099">
        <w:rPr>
          <w:rFonts w:hint="cs"/>
          <w:b/>
          <w:bCs/>
          <w:rtl/>
          <w:lang w:eastAsia="en-US"/>
        </w:rPr>
        <w:t xml:space="preserve"> 03, </w:t>
      </w:r>
      <w:r>
        <w:rPr>
          <w:rFonts w:hint="cs"/>
          <w:b/>
          <w:bCs/>
          <w:rtl/>
          <w:lang w:eastAsia="en-US"/>
        </w:rPr>
        <w:t xml:space="preserve">או לדוא"ל </w:t>
      </w:r>
      <w:r>
        <w:rPr>
          <w:b/>
          <w:bCs/>
          <w:lang w:eastAsia="en-US"/>
        </w:rPr>
        <w:t xml:space="preserve">rama@education.gov.il </w:t>
      </w:r>
      <w:r>
        <w:rPr>
          <w:rFonts w:hint="cs"/>
          <w:b/>
          <w:bCs/>
          <w:rtl/>
          <w:lang w:eastAsia="en-US"/>
        </w:rPr>
        <w:t xml:space="preserve"> </w:t>
      </w:r>
      <w:r w:rsidRPr="00D47099">
        <w:rPr>
          <w:rFonts w:hint="cs"/>
          <w:b/>
          <w:bCs/>
          <w:rtl/>
          <w:lang w:eastAsia="en-US"/>
        </w:rPr>
        <w:t>תוך ציון שם המציע ומס</w:t>
      </w:r>
      <w:smartTag w:uri="urn:schemas-microsoft-com:office:smarttags" w:element="PersonName">
        <w:r w:rsidRPr="00D47099">
          <w:rPr>
            <w:rFonts w:hint="cs"/>
            <w:b/>
            <w:bCs/>
            <w:rtl/>
            <w:lang w:eastAsia="en-US"/>
          </w:rPr>
          <w:t>'</w:t>
        </w:r>
      </w:smartTag>
      <w:r w:rsidRPr="00D47099">
        <w:rPr>
          <w:rFonts w:hint="cs"/>
          <w:b/>
          <w:bCs/>
          <w:rtl/>
          <w:lang w:eastAsia="en-US"/>
        </w:rPr>
        <w:t xml:space="preserve"> המכרז. שאלות ההבהרה תכלולנה את מספר הסעיף במכרז אליו מתייחסת השאלה.</w:t>
      </w:r>
    </w:p>
    <w:p w:rsidR="00076748" w:rsidRDefault="00076748" w:rsidP="00732BCF">
      <w:pPr>
        <w:widowControl w:val="0"/>
        <w:spacing w:line="300" w:lineRule="atLeast"/>
        <w:ind w:left="1417"/>
        <w:rPr>
          <w:b/>
          <w:bCs/>
          <w:rtl/>
          <w:lang w:eastAsia="en-US"/>
        </w:rPr>
      </w:pPr>
    </w:p>
    <w:p w:rsidR="00076748" w:rsidRDefault="000121E8" w:rsidP="00732BCF">
      <w:pPr>
        <w:widowControl w:val="0"/>
        <w:spacing w:line="300" w:lineRule="atLeast"/>
        <w:ind w:left="1417"/>
        <w:rPr>
          <w:b/>
          <w:bCs/>
          <w:rtl/>
          <w:lang w:eastAsia="en-US"/>
        </w:rPr>
      </w:pPr>
      <w:r>
        <w:rPr>
          <w:rFonts w:hint="cs"/>
          <w:b/>
          <w:bCs/>
          <w:rtl/>
          <w:lang w:eastAsia="en-US"/>
        </w:rPr>
        <w:t>ראמ"ה תענה</w:t>
      </w:r>
      <w:r w:rsidR="00076748" w:rsidRPr="00D7148F">
        <w:rPr>
          <w:rFonts w:hint="cs"/>
          <w:b/>
          <w:bCs/>
          <w:rtl/>
          <w:lang w:eastAsia="en-US"/>
        </w:rPr>
        <w:t xml:space="preserve"> לשאלות רק במסגרת מפגש הקבלנים. לא תהיה כל אפשרות אחרת לקבל</w:t>
      </w:r>
      <w:r w:rsidR="00076748">
        <w:rPr>
          <w:rFonts w:hint="cs"/>
          <w:b/>
          <w:bCs/>
          <w:rtl/>
          <w:lang w:eastAsia="en-US"/>
        </w:rPr>
        <w:t xml:space="preserve"> מידע או לברר פרטים כלשהם בהקשר למכרז זה. </w:t>
      </w:r>
    </w:p>
    <w:p w:rsidR="00076748" w:rsidRDefault="00076748" w:rsidP="00732BCF">
      <w:pPr>
        <w:widowControl w:val="0"/>
        <w:spacing w:line="300" w:lineRule="atLeast"/>
        <w:ind w:left="1417"/>
        <w:rPr>
          <w:b/>
          <w:bCs/>
          <w:rtl/>
          <w:lang w:eastAsia="en-US"/>
        </w:rPr>
      </w:pPr>
      <w:r>
        <w:rPr>
          <w:rFonts w:hint="cs"/>
          <w:b/>
          <w:bCs/>
          <w:rtl/>
          <w:lang w:eastAsia="en-US"/>
        </w:rPr>
        <w:t xml:space="preserve">המשרד ישיב על השאלות עד שבוע לפני המועד האחרון להגשת הצעות. </w:t>
      </w:r>
    </w:p>
    <w:p w:rsidR="000121E8" w:rsidRDefault="00076748" w:rsidP="00732BCF">
      <w:pPr>
        <w:widowControl w:val="0"/>
        <w:spacing w:line="300" w:lineRule="atLeast"/>
        <w:ind w:left="1417"/>
        <w:rPr>
          <w:b/>
          <w:bCs/>
          <w:rtl/>
          <w:lang w:eastAsia="en-US"/>
        </w:rPr>
      </w:pPr>
      <w:r>
        <w:rPr>
          <w:rFonts w:hint="cs"/>
          <w:b/>
          <w:bCs/>
          <w:rtl/>
          <w:lang w:eastAsia="en-US"/>
        </w:rPr>
        <w:t>מסמכי ההבהרות</w:t>
      </w:r>
      <w:r w:rsidRPr="00D7148F">
        <w:rPr>
          <w:rFonts w:hint="cs"/>
          <w:b/>
          <w:bCs/>
          <w:rtl/>
          <w:lang w:eastAsia="en-US"/>
        </w:rPr>
        <w:t xml:space="preserve"> </w:t>
      </w:r>
      <w:r>
        <w:rPr>
          <w:rFonts w:hint="cs"/>
          <w:b/>
          <w:bCs/>
          <w:rtl/>
          <w:lang w:eastAsia="en-US"/>
        </w:rPr>
        <w:t xml:space="preserve">ככל שיהיו </w:t>
      </w:r>
      <w:r w:rsidRPr="00D7148F">
        <w:rPr>
          <w:rFonts w:hint="cs"/>
          <w:b/>
          <w:bCs/>
          <w:rtl/>
          <w:lang w:eastAsia="en-US"/>
        </w:rPr>
        <w:t>יפורס</w:t>
      </w:r>
      <w:r>
        <w:rPr>
          <w:rFonts w:hint="cs"/>
          <w:b/>
          <w:bCs/>
          <w:rtl/>
          <w:lang w:eastAsia="en-US"/>
        </w:rPr>
        <w:t>מו</w:t>
      </w:r>
      <w:r w:rsidR="000121E8">
        <w:rPr>
          <w:rFonts w:hint="cs"/>
          <w:b/>
          <w:bCs/>
          <w:rtl/>
          <w:lang w:eastAsia="en-US"/>
        </w:rPr>
        <w:t xml:space="preserve"> </w:t>
      </w:r>
      <w:r w:rsidRPr="00D7148F">
        <w:rPr>
          <w:rFonts w:hint="cs"/>
          <w:b/>
          <w:bCs/>
          <w:rtl/>
          <w:lang w:eastAsia="en-US"/>
        </w:rPr>
        <w:t xml:space="preserve">באתר מינהל הרכש הממשלתי בכתובת: </w:t>
      </w:r>
    </w:p>
    <w:p w:rsidR="00076748" w:rsidRDefault="00BF0145" w:rsidP="00732BCF">
      <w:pPr>
        <w:widowControl w:val="0"/>
        <w:spacing w:line="300" w:lineRule="atLeast"/>
        <w:ind w:left="1417"/>
        <w:jc w:val="right"/>
        <w:rPr>
          <w:b/>
          <w:bCs/>
          <w:rtl/>
        </w:rPr>
      </w:pPr>
      <w:hyperlink r:id="rId9" w:history="1">
        <w:r w:rsidR="00076748" w:rsidRPr="00DB08B3">
          <w:rPr>
            <w:rStyle w:val="Hyperlink"/>
            <w:b/>
            <w:bCs/>
            <w:sz w:val="21"/>
            <w:szCs w:val="21"/>
          </w:rPr>
          <w:t>HTTP://WWW.MR.GOV.IL</w:t>
        </w:r>
      </w:hyperlink>
      <w:r w:rsidR="00076748">
        <w:rPr>
          <w:rFonts w:hint="cs"/>
          <w:b/>
          <w:bCs/>
          <w:rtl/>
        </w:rPr>
        <w:t xml:space="preserve"> </w:t>
      </w:r>
    </w:p>
    <w:p w:rsidR="009D4091" w:rsidRDefault="009D4091" w:rsidP="00732BCF">
      <w:pPr>
        <w:widowControl w:val="0"/>
        <w:spacing w:line="300" w:lineRule="atLeast"/>
        <w:ind w:left="1417"/>
        <w:jc w:val="left"/>
        <w:rPr>
          <w:b/>
          <w:bCs/>
          <w:rtl/>
        </w:rPr>
      </w:pPr>
    </w:p>
    <w:p w:rsidR="00076748" w:rsidRPr="00D7148F" w:rsidRDefault="00076748" w:rsidP="009D4091">
      <w:pPr>
        <w:widowControl w:val="0"/>
        <w:ind w:left="1417"/>
        <w:jc w:val="left"/>
        <w:rPr>
          <w:b/>
          <w:bCs/>
          <w:rtl/>
        </w:rPr>
      </w:pPr>
      <w:r>
        <w:rPr>
          <w:rFonts w:hint="cs"/>
          <w:b/>
          <w:bCs/>
          <w:rtl/>
        </w:rPr>
        <w:t>ולא באמצעות הודעות בפקסימיליה, בדואר רגיל או בכל דרך אחרת.</w:t>
      </w:r>
    </w:p>
    <w:p w:rsidR="00076748" w:rsidRPr="00D7148F" w:rsidRDefault="00076748" w:rsidP="00732BCF">
      <w:pPr>
        <w:widowControl w:val="0"/>
        <w:spacing w:line="300" w:lineRule="atLeast"/>
        <w:ind w:left="1417"/>
        <w:rPr>
          <w:b/>
          <w:bCs/>
          <w:rtl/>
          <w:lang w:eastAsia="en-US"/>
        </w:rPr>
      </w:pPr>
      <w:r w:rsidRPr="00D7148F">
        <w:rPr>
          <w:rFonts w:hint="cs"/>
          <w:b/>
          <w:bCs/>
          <w:rtl/>
          <w:lang w:eastAsia="en-US"/>
        </w:rPr>
        <w:t xml:space="preserve">יש לצרף את </w:t>
      </w:r>
      <w:r>
        <w:rPr>
          <w:rFonts w:hint="cs"/>
          <w:b/>
          <w:bCs/>
          <w:rtl/>
          <w:lang w:eastAsia="en-US"/>
        </w:rPr>
        <w:t>מסמכי ההבהרות ככל שיהיו</w:t>
      </w:r>
      <w:r w:rsidRPr="00D7148F">
        <w:rPr>
          <w:rFonts w:hint="cs"/>
          <w:b/>
          <w:bCs/>
          <w:rtl/>
          <w:lang w:eastAsia="en-US"/>
        </w:rPr>
        <w:t xml:space="preserve"> חתו</w:t>
      </w:r>
      <w:r>
        <w:rPr>
          <w:rFonts w:hint="cs"/>
          <w:b/>
          <w:bCs/>
          <w:rtl/>
          <w:lang w:eastAsia="en-US"/>
        </w:rPr>
        <w:t>מי</w:t>
      </w:r>
      <w:r w:rsidRPr="00D7148F">
        <w:rPr>
          <w:rFonts w:hint="cs"/>
          <w:b/>
          <w:bCs/>
          <w:rtl/>
          <w:lang w:eastAsia="en-US"/>
        </w:rPr>
        <w:t xml:space="preserve">ם ע"י המציע לחוברת הגשת ההצעה. </w:t>
      </w:r>
    </w:p>
    <w:p w:rsidR="00076748" w:rsidRDefault="009D4091" w:rsidP="009D4091">
      <w:pPr>
        <w:widowControl w:val="0"/>
        <w:spacing w:after="200" w:line="300" w:lineRule="atLeast"/>
        <w:ind w:left="1417"/>
        <w:rPr>
          <w:b/>
          <w:bCs/>
          <w:rtl/>
          <w:lang w:eastAsia="en-US"/>
        </w:rPr>
      </w:pPr>
      <w:r>
        <w:rPr>
          <w:b/>
          <w:bCs/>
          <w:rtl/>
          <w:lang w:eastAsia="en-US"/>
        </w:rPr>
        <w:br w:type="page"/>
      </w:r>
      <w:r w:rsidR="00076748">
        <w:rPr>
          <w:rFonts w:hint="cs"/>
          <w:b/>
          <w:bCs/>
          <w:rtl/>
          <w:lang w:eastAsia="en-US"/>
        </w:rPr>
        <w:lastRenderedPageBreak/>
        <w:t>כל תשובה אשר לא קיבלה את ביטויה במסגרת מסמך זה אינה מחייבת את המשרד. מסמכי ההבהרות הם הקובעים ויהוו חלק בלתי נפרד מהמכרז.</w:t>
      </w:r>
    </w:p>
    <w:p w:rsidR="00076748" w:rsidRDefault="00076748" w:rsidP="009D4091">
      <w:pPr>
        <w:widowControl w:val="0"/>
        <w:spacing w:after="200" w:line="300" w:lineRule="atLeast"/>
        <w:ind w:left="1417"/>
        <w:rPr>
          <w:b/>
          <w:bCs/>
          <w:rtl/>
          <w:lang w:eastAsia="en-US"/>
        </w:rPr>
      </w:pPr>
      <w:r>
        <w:rPr>
          <w:rFonts w:hint="cs"/>
          <w:b/>
          <w:bCs/>
          <w:rtl/>
          <w:lang w:eastAsia="en-US"/>
        </w:rPr>
        <w:t>באחריות המציעים לוודא קבלת מסמכי ההבהרות ככל שיהיו.</w:t>
      </w:r>
    </w:p>
    <w:p w:rsidR="000121E8" w:rsidRPr="005F37A6" w:rsidRDefault="000121E8" w:rsidP="009D4091">
      <w:pPr>
        <w:widowControl w:val="0"/>
        <w:overflowPunct/>
        <w:autoSpaceDE/>
        <w:autoSpaceDN/>
        <w:adjustRightInd/>
        <w:spacing w:after="200" w:line="300" w:lineRule="atLeast"/>
        <w:ind w:left="1419"/>
        <w:textAlignment w:val="auto"/>
        <w:rPr>
          <w:b/>
          <w:bCs/>
          <w:rtl/>
        </w:rPr>
      </w:pPr>
      <w:r w:rsidRPr="005F37A6">
        <w:rPr>
          <w:rFonts w:hint="cs"/>
          <w:b/>
          <w:bCs/>
          <w:rtl/>
        </w:rPr>
        <w:t>אם המציע יתקל בשאלה בעלת חשיבות, במהלך הכנת הצעתו, לאחר המועד האחרון להעברת השאלות</w:t>
      </w:r>
      <w:r w:rsidRPr="005714E6">
        <w:rPr>
          <w:rFonts w:hint="cs"/>
          <w:b/>
          <w:bCs/>
          <w:rtl/>
        </w:rPr>
        <w:t xml:space="preserve">, הוא רשאי להגיש את שאלתו אך ורק </w:t>
      </w:r>
      <w:r w:rsidRPr="005714E6">
        <w:rPr>
          <w:rFonts w:hint="cs"/>
          <w:b/>
          <w:bCs/>
          <w:u w:val="single"/>
          <w:rtl/>
        </w:rPr>
        <w:t>בכתב</w:t>
      </w:r>
      <w:r w:rsidRPr="005714E6">
        <w:rPr>
          <w:rFonts w:hint="cs"/>
          <w:b/>
          <w:bCs/>
          <w:rtl/>
        </w:rPr>
        <w:t xml:space="preserve">, ע"ג נייר פירמה שלו </w:t>
      </w:r>
      <w:r w:rsidRPr="005714E6">
        <w:rPr>
          <w:rFonts w:hint="cs"/>
          <w:b/>
          <w:bCs/>
          <w:rtl/>
          <w:lang w:eastAsia="en-US"/>
        </w:rPr>
        <w:t>עם ציון שם המכרז ומס' המכרז,</w:t>
      </w:r>
      <w:r w:rsidRPr="005714E6">
        <w:rPr>
          <w:rFonts w:hint="cs"/>
          <w:b/>
          <w:bCs/>
          <w:rtl/>
        </w:rPr>
        <w:t xml:space="preserve"> לפקס מס' </w:t>
      </w:r>
      <w:r w:rsidRPr="00D47099">
        <w:rPr>
          <w:rFonts w:hint="cs"/>
          <w:b/>
          <w:bCs/>
          <w:rtl/>
        </w:rPr>
        <w:t xml:space="preserve"> 03-5205559.</w:t>
      </w:r>
    </w:p>
    <w:p w:rsidR="000121E8" w:rsidRPr="00D47099" w:rsidRDefault="000121E8" w:rsidP="009D4091">
      <w:pPr>
        <w:widowControl w:val="0"/>
        <w:overflowPunct/>
        <w:autoSpaceDE/>
        <w:autoSpaceDN/>
        <w:adjustRightInd/>
        <w:spacing w:after="200" w:line="300" w:lineRule="atLeast"/>
        <w:ind w:left="1419"/>
        <w:textAlignment w:val="auto"/>
        <w:rPr>
          <w:b/>
          <w:bCs/>
          <w:rtl/>
        </w:rPr>
      </w:pPr>
      <w:r w:rsidRPr="00D47099">
        <w:rPr>
          <w:b/>
          <w:bCs/>
          <w:rtl/>
        </w:rPr>
        <w:t xml:space="preserve">אגף </w:t>
      </w:r>
      <w:r w:rsidRPr="00D47099">
        <w:rPr>
          <w:b/>
          <w:bCs/>
          <w:rtl/>
          <w:lang w:eastAsia="en-US"/>
        </w:rPr>
        <w:t>משאבי</w:t>
      </w:r>
      <w:r w:rsidRPr="00D47099">
        <w:rPr>
          <w:b/>
          <w:bCs/>
          <w:rtl/>
        </w:rPr>
        <w:t xml:space="preserve"> אנוש, תקציב ולוגיסטיקה</w:t>
      </w:r>
      <w:r w:rsidRPr="00D47099">
        <w:rPr>
          <w:rFonts w:hint="cs"/>
          <w:b/>
          <w:bCs/>
          <w:rtl/>
        </w:rPr>
        <w:t xml:space="preserve"> יבחן את השאלה ויחליט באם לתת תשובה.</w:t>
      </w:r>
    </w:p>
    <w:p w:rsidR="000121E8" w:rsidRPr="000121E8" w:rsidRDefault="000121E8" w:rsidP="00F70FBC">
      <w:pPr>
        <w:widowControl w:val="0"/>
        <w:spacing w:line="300" w:lineRule="atLeast"/>
        <w:ind w:left="1418"/>
        <w:rPr>
          <w:b/>
          <w:bCs/>
        </w:rPr>
      </w:pPr>
      <w:r w:rsidRPr="000121E8">
        <w:rPr>
          <w:rFonts w:hint="cs"/>
          <w:b/>
          <w:bCs/>
          <w:rtl/>
        </w:rPr>
        <w:t xml:space="preserve">בכל מקרה בו החליט </w:t>
      </w:r>
      <w:r w:rsidRPr="000121E8">
        <w:rPr>
          <w:b/>
          <w:bCs/>
          <w:rtl/>
        </w:rPr>
        <w:t>אגף משאבי אנוש, תקציב ולוגיסטיקה</w:t>
      </w:r>
      <w:r w:rsidRPr="000121E8">
        <w:rPr>
          <w:rFonts w:hint="cs"/>
          <w:b/>
          <w:bCs/>
          <w:rtl/>
        </w:rPr>
        <w:t xml:space="preserve"> לתת תשובה, היא תינתן בכתב בלבד וכן תפורסם באתר, לפי שיקול דעת האגף.</w:t>
      </w:r>
    </w:p>
    <w:p w:rsidR="00252A6A" w:rsidRPr="00793814" w:rsidRDefault="00252A6A" w:rsidP="00621289">
      <w:pPr>
        <w:widowControl w:val="0"/>
        <w:spacing w:line="300" w:lineRule="atLeast"/>
        <w:ind w:left="1418"/>
        <w:rPr>
          <w:b/>
          <w:bCs/>
          <w:rtl/>
        </w:rPr>
      </w:pPr>
    </w:p>
    <w:p w:rsidR="00F45B9E" w:rsidRDefault="00F45B9E" w:rsidP="00732BCF">
      <w:pPr>
        <w:widowControl w:val="0"/>
        <w:numPr>
          <w:ilvl w:val="1"/>
          <w:numId w:val="10"/>
        </w:numPr>
        <w:spacing w:line="300" w:lineRule="atLeast"/>
      </w:pPr>
      <w:r>
        <w:rPr>
          <w:rFonts w:hint="cs"/>
          <w:b/>
          <w:bCs/>
          <w:u w:val="single"/>
          <w:rtl/>
        </w:rPr>
        <w:t>התקשרות עם מציע שזכה בדירוג נמוך יותר</w:t>
      </w:r>
    </w:p>
    <w:p w:rsidR="00F45B9E" w:rsidRDefault="00F45B9E" w:rsidP="00732BCF">
      <w:pPr>
        <w:widowControl w:val="0"/>
        <w:spacing w:line="300" w:lineRule="atLeast"/>
        <w:ind w:left="709"/>
      </w:pPr>
    </w:p>
    <w:p w:rsidR="00F4042E" w:rsidRPr="00F4042E" w:rsidRDefault="00F4042E" w:rsidP="00732BCF">
      <w:pPr>
        <w:widowControl w:val="0"/>
        <w:spacing w:line="30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rsidR="004F7B85" w:rsidRPr="00825E0B" w:rsidRDefault="004F7B85" w:rsidP="00732BCF">
      <w:pPr>
        <w:widowControl w:val="0"/>
        <w:spacing w:line="300" w:lineRule="atLeast"/>
        <w:ind w:left="709"/>
        <w:rPr>
          <w:b/>
          <w:bCs/>
          <w:sz w:val="22"/>
          <w:rtl/>
        </w:rPr>
      </w:pPr>
    </w:p>
    <w:p w:rsidR="004F7B85" w:rsidRPr="003A2AFA" w:rsidRDefault="004F7B85" w:rsidP="00732BCF">
      <w:pPr>
        <w:widowControl w:val="0"/>
        <w:numPr>
          <w:ilvl w:val="1"/>
          <w:numId w:val="10"/>
        </w:numPr>
        <w:spacing w:line="300" w:lineRule="atLeast"/>
        <w:rPr>
          <w:b/>
          <w:bCs/>
          <w:rtl/>
        </w:rPr>
      </w:pPr>
      <w:r w:rsidRPr="003A2AFA">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rsidR="003A2AFA" w:rsidRDefault="00BF0145" w:rsidP="00732BCF">
      <w:pPr>
        <w:widowControl w:val="0"/>
        <w:spacing w:line="300" w:lineRule="atLeast"/>
        <w:ind w:left="709"/>
        <w:rPr>
          <w:b/>
          <w:bCs/>
          <w:sz w:val="22"/>
          <w:rtl/>
          <w:lang w:eastAsia="en-US"/>
        </w:rPr>
      </w:pPr>
      <w:r>
        <w:rPr>
          <w:noProof/>
          <w:rtl/>
        </w:rPr>
        <w:pict>
          <v:rect id="_x0000_s1217" style="position:absolute;left:0;text-align:left;margin-left:-11.8pt;margin-top:-62.75pt;width:468.9pt;height:72.75pt;z-index:-251668480">
            <v:shadow on="t" opacity=".5" offset="3pt,-3pt" offset2="-6pt,6pt"/>
          </v:rect>
        </w:pict>
      </w:r>
    </w:p>
    <w:p w:rsidR="00F45B9E" w:rsidRDefault="00F45B9E" w:rsidP="00732BCF">
      <w:pPr>
        <w:widowControl w:val="0"/>
        <w:numPr>
          <w:ilvl w:val="1"/>
          <w:numId w:val="10"/>
        </w:numPr>
        <w:spacing w:line="30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rsidR="002B081F" w:rsidRDefault="002B081F" w:rsidP="00F70FBC">
      <w:pPr>
        <w:pStyle w:val="aff0"/>
        <w:spacing w:line="300" w:lineRule="atLeast"/>
        <w:rPr>
          <w:b/>
          <w:bCs/>
          <w:sz w:val="22"/>
          <w:rtl/>
          <w:lang w:eastAsia="en-US"/>
        </w:rPr>
      </w:pPr>
    </w:p>
    <w:p w:rsidR="00F45B9E" w:rsidRPr="00803E5E" w:rsidRDefault="000121E8" w:rsidP="00F70FBC">
      <w:pPr>
        <w:widowControl w:val="0"/>
        <w:numPr>
          <w:ilvl w:val="0"/>
          <w:numId w:val="10"/>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 xml:space="preserve">הגורמים אליהם מופנה המכרז (דרישות </w:t>
      </w:r>
      <w:r w:rsidR="00F45B9E" w:rsidRPr="00803E5E">
        <w:rPr>
          <w:rFonts w:hint="cs"/>
          <w:b/>
          <w:bCs/>
          <w:sz w:val="28"/>
          <w:szCs w:val="28"/>
          <w:u w:val="single"/>
          <w:rtl/>
        </w:rPr>
        <w:t>סף</w:t>
      </w:r>
      <w:r w:rsidR="00F45B9E" w:rsidRPr="00803E5E">
        <w:rPr>
          <w:b/>
          <w:bCs/>
          <w:sz w:val="28"/>
          <w:szCs w:val="28"/>
          <w:u w:val="single"/>
          <w:rtl/>
        </w:rPr>
        <w:t>)</w:t>
      </w:r>
    </w:p>
    <w:p w:rsidR="00F45B9E" w:rsidRDefault="00F45B9E" w:rsidP="00F70FBC">
      <w:pPr>
        <w:widowControl w:val="0"/>
        <w:spacing w:line="300" w:lineRule="atLeast"/>
        <w:ind w:left="1134"/>
        <w:rPr>
          <w:sz w:val="22"/>
          <w:rtl/>
          <w:lang w:eastAsia="en-US"/>
        </w:rPr>
      </w:pPr>
    </w:p>
    <w:p w:rsidR="00EF6473" w:rsidRDefault="000121E8" w:rsidP="00F70FBC">
      <w:pPr>
        <w:widowControl w:val="0"/>
        <w:numPr>
          <w:ilvl w:val="1"/>
          <w:numId w:val="10"/>
        </w:numPr>
        <w:spacing w:line="300" w:lineRule="atLeast"/>
        <w:rPr>
          <w:lang w:eastAsia="en-US"/>
        </w:rPr>
      </w:pPr>
      <w:bookmarkStart w:id="1" w:name="_Ref395530125"/>
      <w:r>
        <w:rPr>
          <w:rFonts w:hint="cs"/>
          <w:rtl/>
          <w:lang w:eastAsia="en-US"/>
        </w:rPr>
        <w:t xml:space="preserve">גוף אשר </w:t>
      </w:r>
      <w:r w:rsidR="00EF6473">
        <w:rPr>
          <w:rFonts w:hint="cs"/>
          <w:rtl/>
          <w:lang w:eastAsia="en-US"/>
        </w:rPr>
        <w:t>בבעלותו</w:t>
      </w:r>
      <w:r w:rsidR="00EF6473" w:rsidRPr="00EF6473">
        <w:rPr>
          <w:rFonts w:hint="cs"/>
          <w:rtl/>
          <w:lang w:eastAsia="en-US"/>
        </w:rPr>
        <w:t xml:space="preserve"> </w:t>
      </w:r>
      <w:r w:rsidR="00EF6473">
        <w:rPr>
          <w:rFonts w:hint="cs"/>
          <w:rtl/>
          <w:lang w:eastAsia="en-US"/>
        </w:rPr>
        <w:t>מבחן אינטליגנצי</w:t>
      </w:r>
      <w:r w:rsidR="00EF6473">
        <w:rPr>
          <w:rFonts w:hint="eastAsia"/>
          <w:rtl/>
          <w:lang w:eastAsia="en-US"/>
        </w:rPr>
        <w:t>ה</w:t>
      </w:r>
      <w:r w:rsidR="00782473">
        <w:rPr>
          <w:rFonts w:hint="cs"/>
          <w:rtl/>
          <w:lang w:eastAsia="en-US"/>
        </w:rPr>
        <w:t xml:space="preserve"> (</w:t>
      </w:r>
      <w:r w:rsidR="00782473">
        <w:rPr>
          <w:lang w:eastAsia="en-US"/>
        </w:rPr>
        <w:t>IQ</w:t>
      </w:r>
      <w:r w:rsidR="00782473">
        <w:rPr>
          <w:rFonts w:hint="cs"/>
          <w:rtl/>
          <w:lang w:eastAsia="en-US"/>
        </w:rPr>
        <w:t xml:space="preserve">) </w:t>
      </w:r>
      <w:r w:rsidR="00EF6473">
        <w:rPr>
          <w:rFonts w:hint="cs"/>
          <w:rtl/>
          <w:lang w:eastAsia="en-US"/>
        </w:rPr>
        <w:t xml:space="preserve"> כלשהו או שהינו בעל זכויות שימוש במבחן או בעל </w:t>
      </w:r>
      <w:proofErr w:type="spellStart"/>
      <w:r w:rsidR="00EF6473">
        <w:rPr>
          <w:rFonts w:hint="cs"/>
          <w:rtl/>
          <w:lang w:eastAsia="en-US"/>
        </w:rPr>
        <w:t>רשיון</w:t>
      </w:r>
      <w:proofErr w:type="spellEnd"/>
      <w:r w:rsidR="00EF6473">
        <w:rPr>
          <w:rFonts w:hint="cs"/>
          <w:rtl/>
          <w:lang w:eastAsia="en-US"/>
        </w:rPr>
        <w:t xml:space="preserve"> שיווק או הפצה של המבחן, </w:t>
      </w:r>
      <w:r w:rsidR="00EF6473" w:rsidRPr="005C6CD1">
        <w:rPr>
          <w:rFonts w:hint="cs"/>
          <w:b/>
          <w:bCs/>
          <w:u w:val="single"/>
          <w:rtl/>
        </w:rPr>
        <w:t>לא יוכל</w:t>
      </w:r>
      <w:r w:rsidR="00EF6473">
        <w:rPr>
          <w:rFonts w:hint="cs"/>
          <w:rtl/>
          <w:lang w:eastAsia="en-US"/>
        </w:rPr>
        <w:t xml:space="preserve"> להגיש הצעה למכרז זה.</w:t>
      </w:r>
    </w:p>
    <w:bookmarkEnd w:id="1"/>
    <w:p w:rsidR="00F45B9E" w:rsidRDefault="00F45B9E" w:rsidP="00F70FBC">
      <w:pPr>
        <w:widowControl w:val="0"/>
        <w:spacing w:line="300" w:lineRule="atLeast"/>
        <w:rPr>
          <w:sz w:val="22"/>
          <w:rtl/>
          <w:lang w:eastAsia="en-US"/>
        </w:rPr>
      </w:pPr>
    </w:p>
    <w:p w:rsidR="00F45B9E" w:rsidRDefault="00F45B9E" w:rsidP="00F70FBC">
      <w:pPr>
        <w:widowControl w:val="0"/>
        <w:numPr>
          <w:ilvl w:val="1"/>
          <w:numId w:val="10"/>
        </w:numPr>
        <w:spacing w:line="300" w:lineRule="atLeast"/>
        <w:rPr>
          <w:lang w:eastAsia="en-US"/>
        </w:rPr>
      </w:pPr>
      <w:r w:rsidRPr="00C91F0B">
        <w:rPr>
          <w:rFonts w:hint="cs"/>
          <w:rtl/>
          <w:lang w:eastAsia="en-US"/>
        </w:rPr>
        <w:t xml:space="preserve">בנוסף לאמור בסעיף </w:t>
      </w:r>
      <w:r w:rsidR="00191504" w:rsidRPr="00F23023">
        <w:rPr>
          <w:rFonts w:hint="cs"/>
          <w:b/>
          <w:bCs/>
          <w:rtl/>
          <w:lang w:eastAsia="en-US"/>
        </w:rPr>
        <w:t>2.</w:t>
      </w:r>
      <w:r w:rsidR="00793814" w:rsidRPr="00F23023">
        <w:rPr>
          <w:rFonts w:hint="cs"/>
          <w:b/>
          <w:bCs/>
          <w:rtl/>
          <w:lang w:eastAsia="en-US"/>
        </w:rPr>
        <w:t>1</w:t>
      </w:r>
      <w:r w:rsidRPr="00F23023">
        <w:rPr>
          <w:rFonts w:hint="cs"/>
          <w:b/>
          <w:bCs/>
          <w:rtl/>
          <w:lang w:eastAsia="en-US"/>
        </w:rPr>
        <w:t>,</w:t>
      </w:r>
      <w:r>
        <w:rPr>
          <w:rFonts w:hint="cs"/>
          <w:b/>
          <w:bCs/>
          <w:rtl/>
          <w:lang w:eastAsia="en-US"/>
        </w:rPr>
        <w:t xml:space="preserve"> </w:t>
      </w:r>
      <w:r>
        <w:rPr>
          <w:rFonts w:hint="cs"/>
          <w:rtl/>
          <w:lang w:eastAsia="en-US"/>
        </w:rPr>
        <w:t>במקרה</w:t>
      </w:r>
      <w:r w:rsidR="00B864DE">
        <w:rPr>
          <w:rFonts w:hint="cs"/>
          <w:rtl/>
          <w:lang w:eastAsia="en-US"/>
        </w:rPr>
        <w:t xml:space="preserve"> </w:t>
      </w:r>
      <w:r>
        <w:rPr>
          <w:rFonts w:hint="cs"/>
          <w:rtl/>
          <w:lang w:eastAsia="en-US"/>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Pr>
          <w:rFonts w:hint="cs"/>
          <w:rtl/>
          <w:lang w:eastAsia="en-US"/>
        </w:rPr>
        <w:t>/התקשרויות</w:t>
      </w:r>
      <w:r>
        <w:rPr>
          <w:rFonts w:hint="cs"/>
          <w:rtl/>
          <w:lang w:eastAsia="en-US"/>
        </w:rPr>
        <w:t xml:space="preserve"> קיים למשרד יתרון מקצועי וכספי להתקשרות עם הקבלן.</w:t>
      </w:r>
    </w:p>
    <w:p w:rsidR="008817BB" w:rsidRDefault="00F45B9E" w:rsidP="00F70FBC">
      <w:pPr>
        <w:widowControl w:val="0"/>
        <w:spacing w:line="300" w:lineRule="atLeast"/>
        <w:ind w:left="1418" w:right="-142"/>
        <w:rPr>
          <w:rtl/>
          <w:lang w:eastAsia="en-US"/>
        </w:rPr>
      </w:pPr>
      <w:r>
        <w:rPr>
          <w:rFonts w:hint="cs"/>
          <w:rtl/>
          <w:lang w:eastAsia="en-US"/>
        </w:rPr>
        <w:t>על בסיס החלטה זו המשרד יקבע באיזה מבין שני המכרזים</w:t>
      </w:r>
      <w:r w:rsidR="00322114">
        <w:rPr>
          <w:rFonts w:hint="cs"/>
          <w:rtl/>
          <w:lang w:eastAsia="en-US"/>
        </w:rPr>
        <w:t>/התקשרויות</w:t>
      </w:r>
      <w:r>
        <w:rPr>
          <w:rFonts w:hint="cs"/>
          <w:rtl/>
          <w:lang w:eastAsia="en-US"/>
        </w:rPr>
        <w:t xml:space="preserve"> המציע יוכל לשמש כקבלן של המשרד.</w:t>
      </w:r>
    </w:p>
    <w:p w:rsidR="00AE1C25" w:rsidRDefault="00AE1C25" w:rsidP="00621289">
      <w:pPr>
        <w:widowControl w:val="0"/>
        <w:spacing w:line="300" w:lineRule="atLeast"/>
        <w:ind w:left="1418" w:right="-142"/>
        <w:rPr>
          <w:rtl/>
          <w:lang w:eastAsia="en-US"/>
        </w:rPr>
      </w:pPr>
    </w:p>
    <w:p w:rsidR="00AE1C25" w:rsidRDefault="00AE1C25" w:rsidP="00F23023">
      <w:pPr>
        <w:widowControl w:val="0"/>
        <w:spacing w:line="300" w:lineRule="atLeast"/>
        <w:ind w:left="1418" w:right="-142"/>
        <w:rPr>
          <w:rtl/>
          <w:lang w:eastAsia="en-US"/>
        </w:rPr>
      </w:pPr>
      <w:r>
        <w:rPr>
          <w:rFonts w:hint="cs"/>
          <w:rtl/>
          <w:lang w:eastAsia="en-US"/>
        </w:rPr>
        <w:t>על המציע להצהיר בהצעתו (</w:t>
      </w:r>
      <w:r w:rsidR="00712BC7">
        <w:rPr>
          <w:rFonts w:hint="cs"/>
          <w:rtl/>
          <w:lang w:eastAsia="en-US"/>
        </w:rPr>
        <w:t xml:space="preserve">נספח </w:t>
      </w:r>
      <w:r w:rsidR="00F23023">
        <w:rPr>
          <w:rFonts w:hint="cs"/>
          <w:b/>
          <w:bCs/>
          <w:rtl/>
          <w:lang w:eastAsia="en-US"/>
        </w:rPr>
        <w:t>5</w:t>
      </w:r>
      <w:r>
        <w:rPr>
          <w:rFonts w:hint="cs"/>
          <w:rtl/>
          <w:lang w:eastAsia="en-US"/>
        </w:rPr>
        <w:t>) כי לא עולה חשש לניגוד עניינים, בין הפעילות הנדרשת במכרז זה לבין פעילויות אחרות עם המשרד בהם המציע מעורב.</w:t>
      </w:r>
    </w:p>
    <w:p w:rsidR="00AA023E" w:rsidRDefault="00AA023E" w:rsidP="00051DD6">
      <w:pPr>
        <w:widowControl w:val="0"/>
        <w:spacing w:line="300" w:lineRule="atLeast"/>
        <w:ind w:left="1418" w:right="-142"/>
        <w:rPr>
          <w:rtl/>
          <w:lang w:eastAsia="en-US"/>
        </w:rPr>
      </w:pPr>
    </w:p>
    <w:p w:rsidR="00AA023E" w:rsidRDefault="00AA023E" w:rsidP="00621289">
      <w:pPr>
        <w:widowControl w:val="0"/>
        <w:spacing w:line="300" w:lineRule="atLeast"/>
        <w:ind w:left="1418" w:right="-142"/>
        <w:rPr>
          <w:rtl/>
          <w:lang w:eastAsia="en-US"/>
        </w:rPr>
      </w:pPr>
      <w:r>
        <w:rPr>
          <w:rFonts w:hint="cs"/>
          <w:rtl/>
          <w:lang w:eastAsia="en-US"/>
        </w:rPr>
        <w:t>כמו כן, במקרה בו מציע מבצע פע</w:t>
      </w:r>
      <w:r w:rsidR="00E645B1">
        <w:rPr>
          <w:rFonts w:hint="cs"/>
          <w:rtl/>
          <w:lang w:eastAsia="en-US"/>
        </w:rPr>
        <w:t>י</w:t>
      </w:r>
      <w:r>
        <w:rPr>
          <w:rFonts w:hint="cs"/>
          <w:rtl/>
          <w:lang w:eastAsia="en-US"/>
        </w:rPr>
        <w:t>לות שמתבר</w:t>
      </w:r>
      <w:r w:rsidR="00F70FBC">
        <w:rPr>
          <w:rFonts w:hint="cs"/>
          <w:rtl/>
          <w:lang w:eastAsia="en-US"/>
        </w:rPr>
        <w:t>ר</w:t>
      </w:r>
      <w:r>
        <w:rPr>
          <w:rFonts w:hint="cs"/>
          <w:rtl/>
          <w:lang w:eastAsia="en-US"/>
        </w:rPr>
        <w:t xml:space="preserve"> שקיים ניגוד עניינים בינה לבין הפעילות במכרז זה, המשרד רשאי, עפ"י שיקול דעתו הבלעדי לקבוע כי ה</w:t>
      </w:r>
      <w:r w:rsidR="00AE1C25">
        <w:rPr>
          <w:rFonts w:hint="cs"/>
          <w:rtl/>
          <w:lang w:eastAsia="en-US"/>
        </w:rPr>
        <w:t>מ</w:t>
      </w:r>
      <w:r>
        <w:rPr>
          <w:rFonts w:hint="cs"/>
          <w:rtl/>
          <w:lang w:eastAsia="en-US"/>
        </w:rPr>
        <w:t>ציע לא יוכל לזכות במכרז זה.</w:t>
      </w:r>
    </w:p>
    <w:p w:rsidR="00793814" w:rsidRDefault="00793814" w:rsidP="00F70FBC">
      <w:pPr>
        <w:widowControl w:val="0"/>
        <w:spacing w:line="300" w:lineRule="atLeast"/>
        <w:ind w:left="1418"/>
        <w:rPr>
          <w:b/>
          <w:bCs/>
          <w:position w:val="2"/>
          <w:u w:val="single"/>
          <w:rtl/>
        </w:rPr>
      </w:pPr>
    </w:p>
    <w:p w:rsidR="00F45B9E" w:rsidRDefault="00F45B9E" w:rsidP="00621289">
      <w:pPr>
        <w:widowControl w:val="0"/>
        <w:numPr>
          <w:ilvl w:val="1"/>
          <w:numId w:val="10"/>
        </w:numPr>
        <w:spacing w:line="300" w:lineRule="atLeast"/>
        <w:rPr>
          <w:position w:val="2"/>
        </w:rPr>
      </w:pPr>
      <w:r>
        <w:rPr>
          <w:rFonts w:hint="cs"/>
          <w:b/>
          <w:bCs/>
          <w:position w:val="2"/>
          <w:u w:val="single"/>
          <w:rtl/>
        </w:rPr>
        <w:t>דרישות סף מכל מציע</w:t>
      </w:r>
    </w:p>
    <w:p w:rsidR="00F45B9E" w:rsidRDefault="00F45B9E" w:rsidP="00F70FBC">
      <w:pPr>
        <w:widowControl w:val="0"/>
        <w:spacing w:line="300" w:lineRule="atLeast"/>
        <w:ind w:left="709"/>
        <w:rPr>
          <w:b/>
          <w:bCs/>
          <w:u w:val="single"/>
          <w:rtl/>
          <w:lang w:eastAsia="en-US"/>
        </w:rPr>
      </w:pPr>
    </w:p>
    <w:p w:rsidR="00F45B9E" w:rsidRDefault="00F45B9E" w:rsidP="00F70FBC">
      <w:pPr>
        <w:widowControl w:val="0"/>
        <w:numPr>
          <w:ilvl w:val="2"/>
          <w:numId w:val="10"/>
        </w:numPr>
        <w:spacing w:line="300" w:lineRule="atLeast"/>
        <w:rPr>
          <w:rtl/>
          <w:lang w:eastAsia="en-US"/>
        </w:rPr>
      </w:pPr>
      <w:r>
        <w:rPr>
          <w:rtl/>
          <w:lang w:eastAsia="en-US"/>
        </w:rPr>
        <w:t xml:space="preserve">על המציע להיות גוף משפטי מאוגד הרשום ברשם רשמי </w:t>
      </w:r>
      <w:r w:rsidR="007667CC">
        <w:rPr>
          <w:rFonts w:hint="cs"/>
          <w:rtl/>
          <w:lang w:eastAsia="en-US"/>
        </w:rPr>
        <w:t>או גוף סטטוטורי</w:t>
      </w:r>
      <w:r>
        <w:rPr>
          <w:rtl/>
          <w:lang w:eastAsia="en-US"/>
        </w:rPr>
        <w:t>.</w:t>
      </w:r>
    </w:p>
    <w:p w:rsidR="00F45B9E" w:rsidRDefault="00F45B9E" w:rsidP="00F70FBC">
      <w:pPr>
        <w:widowControl w:val="0"/>
        <w:spacing w:line="300" w:lineRule="atLeast"/>
        <w:rPr>
          <w:rtl/>
          <w:lang w:eastAsia="en-US"/>
        </w:rPr>
      </w:pPr>
    </w:p>
    <w:p w:rsidR="00F45B9E" w:rsidRDefault="00F45B9E" w:rsidP="00F70FBC">
      <w:pPr>
        <w:widowControl w:val="0"/>
        <w:numPr>
          <w:ilvl w:val="2"/>
          <w:numId w:val="10"/>
        </w:numPr>
        <w:spacing w:line="300" w:lineRule="atLeast"/>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rsidR="00F45B9E" w:rsidRDefault="00F45B9E" w:rsidP="00F70FBC">
      <w:pPr>
        <w:widowControl w:val="0"/>
        <w:spacing w:line="300" w:lineRule="atLeast"/>
        <w:rPr>
          <w:rtl/>
          <w:lang w:eastAsia="en-US"/>
        </w:rPr>
      </w:pPr>
    </w:p>
    <w:p w:rsidR="00F45B9E" w:rsidRDefault="00F45B9E" w:rsidP="00F70FBC">
      <w:pPr>
        <w:widowControl w:val="0"/>
        <w:numPr>
          <w:ilvl w:val="2"/>
          <w:numId w:val="10"/>
        </w:numPr>
        <w:spacing w:line="300" w:lineRule="atLeast"/>
        <w:rPr>
          <w:rtl/>
          <w:lang w:eastAsia="en-US"/>
        </w:rPr>
      </w:pPr>
      <w:r>
        <w:rPr>
          <w:rtl/>
          <w:lang w:eastAsia="en-US"/>
        </w:rPr>
        <w:t>על המציע</w:t>
      </w:r>
      <w:r w:rsidR="00B864DE">
        <w:rPr>
          <w:rFonts w:hint="cs"/>
          <w:rtl/>
          <w:lang w:eastAsia="en-US"/>
        </w:rPr>
        <w:t xml:space="preserve"> </w:t>
      </w:r>
      <w:r>
        <w:rPr>
          <w:rFonts w:hint="cs"/>
          <w:rtl/>
          <w:lang w:eastAsia="en-US"/>
        </w:rPr>
        <w:t>להיות מנהל</w:t>
      </w:r>
      <w:r>
        <w:rPr>
          <w:rtl/>
          <w:lang w:eastAsia="en-US"/>
        </w:rPr>
        <w:t xml:space="preserve"> ספרי חשבונות כחוק.</w:t>
      </w:r>
    </w:p>
    <w:p w:rsidR="00F45B9E" w:rsidRDefault="00F45B9E" w:rsidP="00F70FBC">
      <w:pPr>
        <w:widowControl w:val="0"/>
        <w:spacing w:line="300" w:lineRule="atLeast"/>
        <w:rPr>
          <w:b/>
          <w:bCs/>
          <w:rtl/>
          <w:lang w:eastAsia="en-US"/>
        </w:rPr>
      </w:pPr>
    </w:p>
    <w:p w:rsidR="00F45B9E" w:rsidRDefault="00F45B9E" w:rsidP="00F70FBC">
      <w:pPr>
        <w:widowControl w:val="0"/>
        <w:numPr>
          <w:ilvl w:val="2"/>
          <w:numId w:val="10"/>
        </w:numPr>
        <w:spacing w:line="300" w:lineRule="atLeast"/>
        <w:rPr>
          <w:lang w:eastAsia="en-US"/>
        </w:rPr>
      </w:pPr>
      <w:r>
        <w:rPr>
          <w:rFonts w:hint="cs"/>
          <w:rtl/>
          <w:lang w:eastAsia="en-US"/>
        </w:rPr>
        <w:t>אם המציע הינו עמותה, עליו להיות בעל אישור על ניהול תקין, מטעם רשם העמותות, תקף לשנה השוטפת.</w:t>
      </w:r>
    </w:p>
    <w:p w:rsidR="00F45B9E" w:rsidRDefault="00F45B9E" w:rsidP="00F70FBC">
      <w:pPr>
        <w:widowControl w:val="0"/>
        <w:spacing w:line="300" w:lineRule="atLeast"/>
        <w:ind w:left="1418"/>
        <w:rPr>
          <w:rtl/>
          <w:lang w:eastAsia="en-US"/>
        </w:rPr>
      </w:pPr>
    </w:p>
    <w:p w:rsidR="002B6790" w:rsidRDefault="00F45B9E" w:rsidP="008C56BB">
      <w:pPr>
        <w:widowControl w:val="0"/>
        <w:numPr>
          <w:ilvl w:val="2"/>
          <w:numId w:val="10"/>
        </w:numPr>
        <w:spacing w:line="300" w:lineRule="atLeast"/>
        <w:rPr>
          <w:lang w:eastAsia="en-US"/>
        </w:rPr>
      </w:pPr>
      <w:r>
        <w:rPr>
          <w:rFonts w:hint="cs"/>
          <w:rtl/>
          <w:lang w:eastAsia="en-US"/>
        </w:rPr>
        <w:t>על המציע להיות בעל נ</w:t>
      </w:r>
      <w:r w:rsidR="00E3178A">
        <w:rPr>
          <w:rFonts w:hint="cs"/>
          <w:rtl/>
          <w:lang w:eastAsia="en-US"/>
        </w:rPr>
        <w:t>י</w:t>
      </w:r>
      <w:r w:rsidR="00CB35D8">
        <w:rPr>
          <w:rFonts w:hint="cs"/>
          <w:rtl/>
          <w:lang w:eastAsia="en-US"/>
        </w:rPr>
        <w:t>סיו</w:t>
      </w:r>
      <w:r w:rsidR="00A3751D">
        <w:rPr>
          <w:rFonts w:hint="cs"/>
          <w:rtl/>
          <w:lang w:eastAsia="en-US"/>
        </w:rPr>
        <w:t>ן</w:t>
      </w:r>
      <w:r w:rsidR="006355E1">
        <w:rPr>
          <w:rFonts w:hint="cs"/>
          <w:rtl/>
          <w:lang w:eastAsia="en-US"/>
        </w:rPr>
        <w:t xml:space="preserve"> במהלך</w:t>
      </w:r>
      <w:r w:rsidR="00CB35D8">
        <w:rPr>
          <w:rFonts w:hint="cs"/>
          <w:rtl/>
          <w:lang w:eastAsia="en-US"/>
        </w:rPr>
        <w:t xml:space="preserve"> </w:t>
      </w:r>
      <w:r w:rsidR="00C742FA" w:rsidRPr="008C56BB">
        <w:rPr>
          <w:b/>
          <w:bCs/>
          <w:rtl/>
          <w:lang w:eastAsia="en-US"/>
        </w:rPr>
        <w:t>4</w:t>
      </w:r>
      <w:r w:rsidR="00EF6473">
        <w:rPr>
          <w:rFonts w:hint="cs"/>
          <w:rtl/>
          <w:lang w:eastAsia="en-US"/>
        </w:rPr>
        <w:t xml:space="preserve"> </w:t>
      </w:r>
      <w:r w:rsidR="00CB35D8">
        <w:rPr>
          <w:rFonts w:hint="cs"/>
          <w:rtl/>
          <w:lang w:eastAsia="en-US"/>
        </w:rPr>
        <w:t xml:space="preserve">שנים אחרונות בניהול לפחות </w:t>
      </w:r>
      <w:r w:rsidR="00A3751D">
        <w:rPr>
          <w:rFonts w:hint="cs"/>
          <w:b/>
          <w:bCs/>
          <w:rtl/>
          <w:lang w:eastAsia="en-US"/>
        </w:rPr>
        <w:t xml:space="preserve">2 </w:t>
      </w:r>
      <w:r w:rsidR="00CB35D8">
        <w:rPr>
          <w:rFonts w:hint="cs"/>
          <w:rtl/>
          <w:lang w:eastAsia="en-US"/>
        </w:rPr>
        <w:t>פרוייקט</w:t>
      </w:r>
      <w:r w:rsidR="00A3751D">
        <w:rPr>
          <w:rFonts w:hint="cs"/>
          <w:rtl/>
          <w:lang w:eastAsia="en-US"/>
        </w:rPr>
        <w:t>ים</w:t>
      </w:r>
      <w:r w:rsidR="002B6790">
        <w:rPr>
          <w:rFonts w:hint="cs"/>
          <w:rtl/>
          <w:lang w:eastAsia="en-US"/>
        </w:rPr>
        <w:t xml:space="preserve"> </w:t>
      </w:r>
      <w:r w:rsidR="002B6790" w:rsidRPr="002B6790">
        <w:rPr>
          <w:rFonts w:hint="cs"/>
          <w:rtl/>
          <w:lang w:eastAsia="en-US"/>
        </w:rPr>
        <w:t xml:space="preserve">כאשר כל אחד </w:t>
      </w:r>
      <w:r w:rsidR="002B6790">
        <w:rPr>
          <w:rFonts w:hint="cs"/>
          <w:rtl/>
          <w:lang w:eastAsia="en-US"/>
        </w:rPr>
        <w:t>מהפרויקטים</w:t>
      </w:r>
      <w:r w:rsidR="002B6790" w:rsidRPr="002B6790">
        <w:rPr>
          <w:rFonts w:hint="cs"/>
          <w:rtl/>
          <w:lang w:eastAsia="en-US"/>
        </w:rPr>
        <w:t xml:space="preserve"> </w:t>
      </w:r>
      <w:r w:rsidR="00782473">
        <w:rPr>
          <w:rFonts w:hint="cs"/>
          <w:rtl/>
          <w:lang w:eastAsia="en-US"/>
        </w:rPr>
        <w:t xml:space="preserve">בנפרד </w:t>
      </w:r>
      <w:r w:rsidR="002B6790">
        <w:rPr>
          <w:rFonts w:hint="cs"/>
          <w:rtl/>
          <w:lang w:eastAsia="en-US"/>
        </w:rPr>
        <w:t xml:space="preserve">הינו </w:t>
      </w:r>
      <w:r w:rsidR="002B6790" w:rsidRPr="002B6790">
        <w:rPr>
          <w:rFonts w:hint="cs"/>
          <w:rtl/>
          <w:lang w:eastAsia="en-US"/>
        </w:rPr>
        <w:t xml:space="preserve">בעל </w:t>
      </w:r>
      <w:r w:rsidR="002B6790">
        <w:rPr>
          <w:rFonts w:hint="cs"/>
          <w:rtl/>
          <w:lang w:eastAsia="en-US"/>
        </w:rPr>
        <w:t>ה</w:t>
      </w:r>
      <w:r w:rsidR="002B6790" w:rsidRPr="002B6790">
        <w:rPr>
          <w:rFonts w:hint="cs"/>
          <w:rtl/>
          <w:lang w:eastAsia="en-US"/>
        </w:rPr>
        <w:t>מאפיינים הבאים</w:t>
      </w:r>
      <w:r w:rsidR="002B6790">
        <w:rPr>
          <w:rFonts w:hint="cs"/>
          <w:rtl/>
          <w:lang w:eastAsia="en-US"/>
        </w:rPr>
        <w:t xml:space="preserve"> במצטבר</w:t>
      </w:r>
      <w:r w:rsidR="002B6790" w:rsidRPr="002B6790">
        <w:rPr>
          <w:rFonts w:hint="cs"/>
          <w:rtl/>
          <w:lang w:eastAsia="en-US"/>
        </w:rPr>
        <w:t>:</w:t>
      </w:r>
    </w:p>
    <w:p w:rsidR="002B6790" w:rsidRDefault="002B6790" w:rsidP="00F70FBC">
      <w:pPr>
        <w:widowControl w:val="0"/>
        <w:numPr>
          <w:ilvl w:val="3"/>
          <w:numId w:val="10"/>
        </w:numPr>
        <w:spacing w:line="300" w:lineRule="atLeast"/>
        <w:rPr>
          <w:lang w:eastAsia="en-US"/>
        </w:rPr>
      </w:pPr>
      <w:r>
        <w:rPr>
          <w:rFonts w:hint="cs"/>
          <w:rtl/>
          <w:lang w:eastAsia="en-US"/>
        </w:rPr>
        <w:t xml:space="preserve">הפרויקט נמשך לפחות </w:t>
      </w:r>
      <w:r w:rsidRPr="00782473">
        <w:rPr>
          <w:rFonts w:hint="cs"/>
          <w:b/>
          <w:bCs/>
          <w:rtl/>
          <w:lang w:eastAsia="en-US"/>
        </w:rPr>
        <w:t>3</w:t>
      </w:r>
      <w:r>
        <w:rPr>
          <w:rFonts w:hint="cs"/>
          <w:rtl/>
          <w:lang w:eastAsia="en-US"/>
        </w:rPr>
        <w:t xml:space="preserve"> חודשים</w:t>
      </w:r>
      <w:r w:rsidR="00782473">
        <w:rPr>
          <w:rFonts w:hint="cs"/>
          <w:rtl/>
          <w:lang w:eastAsia="en-US"/>
        </w:rPr>
        <w:t xml:space="preserve"> ברצף</w:t>
      </w:r>
      <w:r>
        <w:rPr>
          <w:rFonts w:hint="cs"/>
          <w:rtl/>
          <w:lang w:eastAsia="en-US"/>
        </w:rPr>
        <w:t>.</w:t>
      </w:r>
    </w:p>
    <w:p w:rsidR="00DA7886" w:rsidRDefault="002B6790" w:rsidP="00621289">
      <w:pPr>
        <w:widowControl w:val="0"/>
        <w:numPr>
          <w:ilvl w:val="3"/>
          <w:numId w:val="10"/>
        </w:numPr>
        <w:spacing w:line="300" w:lineRule="atLeast"/>
        <w:rPr>
          <w:lang w:eastAsia="en-US"/>
        </w:rPr>
      </w:pPr>
      <w:r>
        <w:rPr>
          <w:rFonts w:hint="cs"/>
          <w:rtl/>
          <w:lang w:eastAsia="en-US"/>
        </w:rPr>
        <w:t xml:space="preserve">הפעילות בוצעה </w:t>
      </w:r>
      <w:r w:rsidR="00754292">
        <w:rPr>
          <w:rFonts w:hint="cs"/>
          <w:rtl/>
          <w:lang w:eastAsia="en-US"/>
        </w:rPr>
        <w:t>במוסדות חינוך ו</w:t>
      </w:r>
      <w:r>
        <w:rPr>
          <w:rFonts w:hint="cs"/>
          <w:rtl/>
          <w:lang w:eastAsia="en-US"/>
        </w:rPr>
        <w:t>כללה</w:t>
      </w:r>
      <w:r w:rsidR="00DA7886">
        <w:rPr>
          <w:rFonts w:hint="cs"/>
          <w:rtl/>
          <w:lang w:eastAsia="en-US"/>
        </w:rPr>
        <w:t xml:space="preserve"> </w:t>
      </w:r>
      <w:r w:rsidR="00621289">
        <w:rPr>
          <w:rFonts w:hint="cs"/>
          <w:rtl/>
          <w:lang w:eastAsia="en-US"/>
        </w:rPr>
        <w:t xml:space="preserve">אחת </w:t>
      </w:r>
      <w:r w:rsidR="00DA7886">
        <w:rPr>
          <w:rFonts w:hint="cs"/>
          <w:rtl/>
          <w:lang w:eastAsia="en-US"/>
        </w:rPr>
        <w:t xml:space="preserve">או יותר מהפעילויות </w:t>
      </w:r>
      <w:r w:rsidR="00621289">
        <w:rPr>
          <w:rFonts w:hint="cs"/>
          <w:rtl/>
          <w:lang w:eastAsia="en-US"/>
        </w:rPr>
        <w:t>האלה</w:t>
      </w:r>
      <w:r>
        <w:rPr>
          <w:rFonts w:hint="cs"/>
          <w:rtl/>
          <w:lang w:eastAsia="en-US"/>
        </w:rPr>
        <w:t>:</w:t>
      </w:r>
    </w:p>
    <w:p w:rsidR="00DA7886" w:rsidRDefault="00782473" w:rsidP="00F70FBC">
      <w:pPr>
        <w:widowControl w:val="0"/>
        <w:numPr>
          <w:ilvl w:val="4"/>
          <w:numId w:val="10"/>
        </w:numPr>
        <w:spacing w:line="300" w:lineRule="atLeast"/>
        <w:rPr>
          <w:lang w:eastAsia="en-US"/>
        </w:rPr>
      </w:pPr>
      <w:r>
        <w:rPr>
          <w:rFonts w:hint="cs"/>
          <w:rtl/>
          <w:lang w:eastAsia="en-US"/>
        </w:rPr>
        <w:t>איסוף נתונים</w:t>
      </w:r>
      <w:r w:rsidR="002B6790">
        <w:rPr>
          <w:rFonts w:hint="cs"/>
          <w:rtl/>
          <w:lang w:eastAsia="en-US"/>
        </w:rPr>
        <w:t xml:space="preserve"> </w:t>
      </w:r>
      <w:r>
        <w:rPr>
          <w:rFonts w:hint="cs"/>
          <w:rtl/>
          <w:lang w:eastAsia="en-US"/>
        </w:rPr>
        <w:t xml:space="preserve">מתלמידים/סטודנטים </w:t>
      </w:r>
    </w:p>
    <w:p w:rsidR="00DA7886" w:rsidRDefault="00782473" w:rsidP="00621289">
      <w:pPr>
        <w:widowControl w:val="0"/>
        <w:numPr>
          <w:ilvl w:val="4"/>
          <w:numId w:val="10"/>
        </w:numPr>
        <w:spacing w:line="300" w:lineRule="atLeast"/>
        <w:rPr>
          <w:lang w:eastAsia="en-US"/>
        </w:rPr>
      </w:pPr>
      <w:r>
        <w:rPr>
          <w:rFonts w:hint="cs"/>
          <w:rtl/>
          <w:lang w:eastAsia="en-US"/>
        </w:rPr>
        <w:t>ביצוע סקרים</w:t>
      </w:r>
    </w:p>
    <w:p w:rsidR="00DA7886" w:rsidRDefault="00782473" w:rsidP="00641D49">
      <w:pPr>
        <w:widowControl w:val="0"/>
        <w:numPr>
          <w:ilvl w:val="4"/>
          <w:numId w:val="10"/>
        </w:numPr>
        <w:spacing w:line="300" w:lineRule="atLeast"/>
        <w:rPr>
          <w:lang w:eastAsia="en-US"/>
        </w:rPr>
      </w:pPr>
      <w:r>
        <w:rPr>
          <w:rFonts w:hint="cs"/>
          <w:rtl/>
          <w:lang w:eastAsia="en-US"/>
        </w:rPr>
        <w:t xml:space="preserve">העברת מבחנים </w:t>
      </w:r>
      <w:r w:rsidR="00DA7886">
        <w:rPr>
          <w:rFonts w:hint="cs"/>
          <w:rtl/>
          <w:lang w:eastAsia="en-US"/>
        </w:rPr>
        <w:t>לתלמידים</w:t>
      </w:r>
    </w:p>
    <w:p w:rsidR="00DA7886" w:rsidRDefault="00782473" w:rsidP="00641D49">
      <w:pPr>
        <w:widowControl w:val="0"/>
        <w:numPr>
          <w:ilvl w:val="4"/>
          <w:numId w:val="10"/>
        </w:numPr>
        <w:spacing w:line="300" w:lineRule="atLeast"/>
        <w:rPr>
          <w:lang w:eastAsia="en-US"/>
        </w:rPr>
      </w:pPr>
      <w:r>
        <w:rPr>
          <w:rFonts w:hint="cs"/>
          <w:rtl/>
          <w:lang w:eastAsia="en-US"/>
        </w:rPr>
        <w:t xml:space="preserve">בדיקת מבחנים </w:t>
      </w:r>
    </w:p>
    <w:p w:rsidR="002B6790" w:rsidRDefault="002B6790" w:rsidP="00621289">
      <w:pPr>
        <w:widowControl w:val="0"/>
        <w:numPr>
          <w:ilvl w:val="4"/>
          <w:numId w:val="10"/>
        </w:numPr>
        <w:spacing w:line="300" w:lineRule="atLeast"/>
        <w:rPr>
          <w:lang w:eastAsia="en-US"/>
        </w:rPr>
      </w:pPr>
      <w:r>
        <w:rPr>
          <w:rFonts w:hint="cs"/>
          <w:rtl/>
          <w:lang w:eastAsia="en-US"/>
        </w:rPr>
        <w:t xml:space="preserve">תצפית על פעילות חינוכית או </w:t>
      </w:r>
      <w:r w:rsidR="00DA7886">
        <w:rPr>
          <w:rFonts w:hint="cs"/>
          <w:rtl/>
          <w:lang w:eastAsia="en-US"/>
        </w:rPr>
        <w:t xml:space="preserve">פעילות </w:t>
      </w:r>
      <w:r>
        <w:rPr>
          <w:rFonts w:hint="cs"/>
          <w:rtl/>
          <w:lang w:eastAsia="en-US"/>
        </w:rPr>
        <w:t>הדרכה/הוראה.</w:t>
      </w:r>
    </w:p>
    <w:p w:rsidR="00DA7886" w:rsidRDefault="00DA7886" w:rsidP="00641D49">
      <w:pPr>
        <w:widowControl w:val="0"/>
        <w:spacing w:line="300" w:lineRule="atLeast"/>
        <w:ind w:left="3402"/>
        <w:rPr>
          <w:rtl/>
          <w:lang w:eastAsia="en-US"/>
        </w:rPr>
      </w:pPr>
    </w:p>
    <w:p w:rsidR="002B6790" w:rsidRDefault="002B6790" w:rsidP="00F70FBC">
      <w:pPr>
        <w:widowControl w:val="0"/>
        <w:numPr>
          <w:ilvl w:val="3"/>
          <w:numId w:val="10"/>
        </w:numPr>
        <w:spacing w:line="300" w:lineRule="atLeast"/>
        <w:rPr>
          <w:lang w:eastAsia="en-US"/>
        </w:rPr>
      </w:pPr>
      <w:r>
        <w:rPr>
          <w:rFonts w:hint="cs"/>
          <w:rtl/>
          <w:lang w:eastAsia="en-US"/>
        </w:rPr>
        <w:t xml:space="preserve">הפעילות </w:t>
      </w:r>
      <w:r w:rsidR="00DA7886">
        <w:rPr>
          <w:rFonts w:hint="cs"/>
          <w:rtl/>
          <w:lang w:eastAsia="en-US"/>
        </w:rPr>
        <w:t>התייחסה לתלמידים או סטודנטים הלומדים ב</w:t>
      </w:r>
      <w:r>
        <w:rPr>
          <w:rFonts w:hint="cs"/>
          <w:rtl/>
          <w:lang w:eastAsia="en-US"/>
        </w:rPr>
        <w:t xml:space="preserve">לפחות </w:t>
      </w:r>
      <w:r w:rsidRPr="00782473">
        <w:rPr>
          <w:rFonts w:hint="cs"/>
          <w:b/>
          <w:bCs/>
          <w:rtl/>
          <w:lang w:eastAsia="en-US"/>
        </w:rPr>
        <w:t>30</w:t>
      </w:r>
      <w:r>
        <w:rPr>
          <w:rFonts w:hint="cs"/>
          <w:rtl/>
          <w:lang w:eastAsia="en-US"/>
        </w:rPr>
        <w:t xml:space="preserve"> מוסדות חינוך.</w:t>
      </w:r>
    </w:p>
    <w:p w:rsidR="009D4091" w:rsidRDefault="009D4091" w:rsidP="009D4091">
      <w:pPr>
        <w:widowControl w:val="0"/>
        <w:spacing w:line="300" w:lineRule="atLeast"/>
        <w:ind w:left="2268"/>
        <w:rPr>
          <w:lang w:eastAsia="en-US"/>
        </w:rPr>
      </w:pPr>
    </w:p>
    <w:p w:rsidR="00DA7886" w:rsidRDefault="00DA7886" w:rsidP="008C56BB">
      <w:pPr>
        <w:widowControl w:val="0"/>
        <w:numPr>
          <w:ilvl w:val="2"/>
          <w:numId w:val="10"/>
        </w:numPr>
        <w:spacing w:line="300" w:lineRule="atLeast"/>
        <w:rPr>
          <w:lang w:eastAsia="en-US"/>
        </w:rPr>
      </w:pPr>
      <w:r>
        <w:rPr>
          <w:rFonts w:hint="cs"/>
          <w:rtl/>
          <w:lang w:eastAsia="en-US"/>
        </w:rPr>
        <w:t xml:space="preserve">על המציע להיות בעל ניסיון </w:t>
      </w:r>
      <w:r w:rsidR="00F60F3B">
        <w:rPr>
          <w:rFonts w:hint="cs"/>
          <w:rtl/>
          <w:lang w:eastAsia="en-US"/>
        </w:rPr>
        <w:t xml:space="preserve">במהלך </w:t>
      </w:r>
      <w:r w:rsidR="00F60F3B">
        <w:rPr>
          <w:rFonts w:hint="cs"/>
          <w:b/>
          <w:bCs/>
          <w:rtl/>
          <w:lang w:eastAsia="en-US"/>
        </w:rPr>
        <w:t>2</w:t>
      </w:r>
      <w:r>
        <w:rPr>
          <w:rFonts w:hint="cs"/>
          <w:rtl/>
          <w:lang w:eastAsia="en-US"/>
        </w:rPr>
        <w:t xml:space="preserve"> שנים האחרונות בביצוע </w:t>
      </w:r>
      <w:r w:rsidR="00481321">
        <w:rPr>
          <w:rFonts w:hint="cs"/>
          <w:rtl/>
          <w:lang w:eastAsia="en-US"/>
        </w:rPr>
        <w:t xml:space="preserve">לפחות </w:t>
      </w:r>
      <w:r>
        <w:rPr>
          <w:rFonts w:hint="cs"/>
          <w:rtl/>
          <w:lang w:eastAsia="en-US"/>
        </w:rPr>
        <w:t xml:space="preserve">פרוייקט אחד בו נדרש גיוס, מיון, הפעלה ותשלום שכר של לפחות </w:t>
      </w:r>
      <w:r>
        <w:rPr>
          <w:rFonts w:hint="cs"/>
          <w:b/>
          <w:bCs/>
          <w:rtl/>
          <w:lang w:eastAsia="en-US"/>
        </w:rPr>
        <w:t>50</w:t>
      </w:r>
      <w:r>
        <w:rPr>
          <w:rFonts w:hint="cs"/>
          <w:rtl/>
          <w:lang w:eastAsia="en-US"/>
        </w:rPr>
        <w:t xml:space="preserve"> סטודנטים ו/או אקדמאיים.   </w:t>
      </w:r>
    </w:p>
    <w:p w:rsidR="002B6790" w:rsidRPr="000B39A3" w:rsidRDefault="002B6790" w:rsidP="00732BCF">
      <w:pPr>
        <w:pStyle w:val="aff0"/>
        <w:spacing w:line="300" w:lineRule="atLeast"/>
        <w:rPr>
          <w:rtl/>
          <w:lang w:eastAsia="en-US"/>
        </w:rPr>
      </w:pPr>
    </w:p>
    <w:p w:rsidR="00F45B9E" w:rsidRDefault="00F45B9E" w:rsidP="00F70FBC">
      <w:pPr>
        <w:widowControl w:val="0"/>
        <w:numPr>
          <w:ilvl w:val="2"/>
          <w:numId w:val="10"/>
        </w:numPr>
        <w:spacing w:line="300" w:lineRule="atLeast"/>
        <w:rPr>
          <w:lang w:eastAsia="en-US"/>
        </w:rPr>
      </w:pPr>
      <w:r w:rsidRPr="00F748E9">
        <w:rPr>
          <w:rtl/>
          <w:lang w:eastAsia="en-US"/>
        </w:rPr>
        <w:t xml:space="preserve">על </w:t>
      </w:r>
      <w:r w:rsidR="00553E4F">
        <w:rPr>
          <w:rFonts w:hint="cs"/>
          <w:rtl/>
          <w:lang w:eastAsia="en-US"/>
        </w:rPr>
        <w:t>המציע</w:t>
      </w:r>
      <w:r w:rsidRPr="00F748E9">
        <w:rPr>
          <w:rtl/>
          <w:lang w:eastAsia="en-US"/>
        </w:rPr>
        <w:t xml:space="preserve"> להיות בעל מחזור </w:t>
      </w:r>
      <w:r w:rsidR="004E283B" w:rsidRPr="00F748E9">
        <w:rPr>
          <w:rFonts w:hint="cs"/>
          <w:rtl/>
          <w:lang w:eastAsia="en-US"/>
        </w:rPr>
        <w:t xml:space="preserve">כספי </w:t>
      </w:r>
      <w:r w:rsidRPr="00F748E9">
        <w:rPr>
          <w:rtl/>
          <w:lang w:eastAsia="en-US"/>
        </w:rPr>
        <w:t xml:space="preserve">מינימלי של </w:t>
      </w:r>
      <w:r w:rsidR="00754292">
        <w:rPr>
          <w:rFonts w:hint="cs"/>
          <w:b/>
          <w:bCs/>
          <w:rtl/>
          <w:lang w:eastAsia="en-US"/>
        </w:rPr>
        <w:t>2,000,000</w:t>
      </w:r>
      <w:r w:rsidR="00754292" w:rsidRPr="00F748E9">
        <w:rPr>
          <w:rFonts w:hint="cs"/>
          <w:rtl/>
          <w:lang w:eastAsia="en-US"/>
        </w:rPr>
        <w:t xml:space="preserve"> </w:t>
      </w:r>
      <w:r w:rsidRPr="00F748E9">
        <w:rPr>
          <w:rtl/>
          <w:lang w:eastAsia="en-US"/>
        </w:rPr>
        <w:t>ש"ח לשנה</w:t>
      </w:r>
      <w:r w:rsidR="004E283B" w:rsidRPr="00F748E9">
        <w:rPr>
          <w:rFonts w:hint="cs"/>
          <w:rtl/>
          <w:lang w:eastAsia="en-US"/>
        </w:rPr>
        <w:t>, לא כולל מע"מ</w:t>
      </w:r>
      <w:r w:rsidRPr="00F748E9">
        <w:rPr>
          <w:rFonts w:hint="cs"/>
          <w:rtl/>
          <w:lang w:eastAsia="en-US"/>
        </w:rPr>
        <w:t xml:space="preserve">, בכל אחת מ- </w:t>
      </w:r>
      <w:r w:rsidR="002278D5" w:rsidRPr="00F748E9">
        <w:rPr>
          <w:rFonts w:hint="cs"/>
          <w:b/>
          <w:bCs/>
          <w:rtl/>
          <w:lang w:eastAsia="en-US"/>
        </w:rPr>
        <w:t xml:space="preserve">3 </w:t>
      </w:r>
      <w:r w:rsidRPr="00F748E9">
        <w:rPr>
          <w:rFonts w:hint="cs"/>
          <w:rtl/>
          <w:lang w:eastAsia="en-US"/>
        </w:rPr>
        <w:t>השנים (</w:t>
      </w:r>
      <w:r w:rsidR="00375032" w:rsidRPr="00F748E9">
        <w:rPr>
          <w:rFonts w:hint="cs"/>
          <w:b/>
          <w:bCs/>
          <w:rtl/>
          <w:lang w:eastAsia="en-US"/>
        </w:rPr>
        <w:t>2012</w:t>
      </w:r>
      <w:r w:rsidR="00A060EA" w:rsidRPr="00F748E9">
        <w:rPr>
          <w:rFonts w:hint="cs"/>
          <w:b/>
          <w:bCs/>
          <w:rtl/>
          <w:lang w:eastAsia="en-US"/>
        </w:rPr>
        <w:t>-</w:t>
      </w:r>
      <w:r w:rsidR="00375032" w:rsidRPr="00F748E9">
        <w:rPr>
          <w:rFonts w:hint="cs"/>
          <w:b/>
          <w:bCs/>
          <w:rtl/>
          <w:lang w:eastAsia="en-US"/>
        </w:rPr>
        <w:t>2014</w:t>
      </w:r>
      <w:r w:rsidRPr="00F748E9">
        <w:rPr>
          <w:rFonts w:hint="cs"/>
          <w:rtl/>
          <w:lang w:eastAsia="en-US"/>
        </w:rPr>
        <w:t>)</w:t>
      </w:r>
      <w:r w:rsidRPr="00F748E9">
        <w:rPr>
          <w:rtl/>
          <w:lang w:eastAsia="en-US"/>
        </w:rPr>
        <w:t>.</w:t>
      </w:r>
      <w:r w:rsidRPr="00F748E9">
        <w:rPr>
          <w:rFonts w:hint="cs"/>
          <w:rtl/>
          <w:lang w:eastAsia="en-US"/>
        </w:rPr>
        <w:t xml:space="preserve"> </w:t>
      </w:r>
    </w:p>
    <w:p w:rsidR="00C57AD0" w:rsidRDefault="00C57AD0" w:rsidP="00C57AD0">
      <w:pPr>
        <w:pStyle w:val="aff0"/>
        <w:rPr>
          <w:rtl/>
          <w:lang w:eastAsia="en-US"/>
        </w:rPr>
      </w:pPr>
    </w:p>
    <w:p w:rsidR="00C57AD0" w:rsidRPr="00F748E9" w:rsidRDefault="00C57AD0" w:rsidP="00C57AD0">
      <w:pPr>
        <w:widowControl w:val="0"/>
        <w:spacing w:line="300" w:lineRule="atLeast"/>
        <w:ind w:left="2268"/>
        <w:rPr>
          <w:rtl/>
          <w:lang w:eastAsia="en-US"/>
        </w:rPr>
      </w:pPr>
    </w:p>
    <w:p w:rsidR="00E3178A" w:rsidRDefault="00F45B9E" w:rsidP="00F23023">
      <w:pPr>
        <w:widowControl w:val="0"/>
        <w:numPr>
          <w:ilvl w:val="2"/>
          <w:numId w:val="10"/>
        </w:numPr>
        <w:spacing w:line="300" w:lineRule="atLeast"/>
        <w:ind w:right="-142"/>
        <w:rPr>
          <w:lang w:eastAsia="en-US"/>
        </w:rPr>
      </w:pPr>
      <w:r w:rsidRPr="005B48F4">
        <w:rPr>
          <w:rFonts w:hint="cs"/>
          <w:rtl/>
          <w:lang w:eastAsia="en-US"/>
        </w:rPr>
        <w:t>על המציע לצרף</w:t>
      </w:r>
      <w:r w:rsidR="008B5F51" w:rsidRPr="005B48F4">
        <w:rPr>
          <w:rFonts w:hint="cs"/>
          <w:rtl/>
          <w:lang w:eastAsia="en-US"/>
        </w:rPr>
        <w:t xml:space="preserve"> </w:t>
      </w:r>
      <w:r w:rsidR="008B5F51" w:rsidRPr="005B48F4">
        <w:rPr>
          <w:rFonts w:hint="cs"/>
          <w:b/>
          <w:bCs/>
          <w:rtl/>
          <w:lang w:eastAsia="en-US"/>
        </w:rPr>
        <w:t>ערבות מציע -</w:t>
      </w:r>
      <w:r w:rsidRPr="005B48F4">
        <w:rPr>
          <w:rFonts w:hint="cs"/>
          <w:rtl/>
          <w:lang w:eastAsia="en-US"/>
        </w:rPr>
        <w:t xml:space="preserve"> </w:t>
      </w:r>
      <w:r w:rsidRPr="005B48F4">
        <w:rPr>
          <w:rFonts w:hint="eastAsia"/>
          <w:b/>
          <w:bCs/>
          <w:rtl/>
          <w:lang w:eastAsia="en-US"/>
        </w:rPr>
        <w:t>ערבות</w:t>
      </w:r>
      <w:r w:rsidRPr="005B48F4">
        <w:rPr>
          <w:b/>
          <w:bCs/>
          <w:rtl/>
          <w:lang w:eastAsia="en-US"/>
        </w:rPr>
        <w:t xml:space="preserve"> בנקאית</w:t>
      </w:r>
      <w:r w:rsidRPr="005B48F4">
        <w:rPr>
          <w:rFonts w:hint="cs"/>
          <w:b/>
          <w:bCs/>
          <w:rtl/>
          <w:lang w:eastAsia="en-US"/>
        </w:rPr>
        <w:t xml:space="preserve"> </w:t>
      </w:r>
      <w:r w:rsidRPr="005B48F4">
        <w:rPr>
          <w:rFonts w:hint="eastAsia"/>
          <w:rtl/>
          <w:lang w:eastAsia="en-US"/>
        </w:rPr>
        <w:t>או</w:t>
      </w:r>
      <w:r w:rsidRPr="005B48F4">
        <w:rPr>
          <w:rtl/>
          <w:lang w:eastAsia="en-US"/>
        </w:rPr>
        <w:t xml:space="preserve"> </w:t>
      </w:r>
      <w:r w:rsidRPr="005B48F4">
        <w:rPr>
          <w:rFonts w:hint="cs"/>
          <w:b/>
          <w:bCs/>
          <w:rtl/>
          <w:lang w:eastAsia="en-US"/>
        </w:rPr>
        <w:t>ערבות</w:t>
      </w:r>
      <w:r w:rsidRPr="005B48F4">
        <w:rPr>
          <w:rFonts w:hint="cs"/>
          <w:rtl/>
          <w:lang w:eastAsia="en-US"/>
        </w:rPr>
        <w:t xml:space="preserve"> </w:t>
      </w:r>
      <w:r w:rsidRPr="005B48F4">
        <w:rPr>
          <w:b/>
          <w:bCs/>
          <w:rtl/>
          <w:lang w:eastAsia="en-US"/>
        </w:rPr>
        <w:t>חברת ביטוח</w:t>
      </w:r>
      <w:r w:rsidRPr="005B48F4">
        <w:rPr>
          <w:rFonts w:hint="cs"/>
          <w:rtl/>
          <w:lang w:eastAsia="en-US"/>
        </w:rPr>
        <w:t xml:space="preserve"> (מ</w:t>
      </w:r>
      <w:r w:rsidRPr="005B48F4">
        <w:rPr>
          <w:rtl/>
          <w:lang w:eastAsia="en-US"/>
        </w:rPr>
        <w:t>רשימ</w:t>
      </w:r>
      <w:r w:rsidRPr="005B48F4">
        <w:rPr>
          <w:rFonts w:hint="cs"/>
          <w:rtl/>
          <w:lang w:eastAsia="en-US"/>
        </w:rPr>
        <w:t>ת החברות ה</w:t>
      </w:r>
      <w:r w:rsidRPr="005B48F4">
        <w:rPr>
          <w:rtl/>
          <w:lang w:eastAsia="en-US"/>
        </w:rPr>
        <w:t xml:space="preserve">מצורפת </w:t>
      </w:r>
      <w:r w:rsidRPr="005B48F4">
        <w:rPr>
          <w:rFonts w:hint="eastAsia"/>
          <w:rtl/>
          <w:lang w:eastAsia="en-US"/>
        </w:rPr>
        <w:t>ב</w:t>
      </w:r>
      <w:r w:rsidR="00712BC7">
        <w:rPr>
          <w:rFonts w:hint="eastAsia"/>
          <w:rtl/>
          <w:lang w:eastAsia="en-US"/>
        </w:rPr>
        <w:t xml:space="preserve">נספח </w:t>
      </w:r>
      <w:r w:rsidR="00F23023">
        <w:rPr>
          <w:rFonts w:hint="cs"/>
          <w:b/>
          <w:bCs/>
          <w:rtl/>
          <w:lang w:eastAsia="en-US"/>
        </w:rPr>
        <w:t>5</w:t>
      </w:r>
      <w:r w:rsidRPr="005B48F4">
        <w:rPr>
          <w:rFonts w:hint="cs"/>
          <w:rtl/>
          <w:lang w:eastAsia="en-US"/>
        </w:rPr>
        <w:t xml:space="preserve">) או </w:t>
      </w:r>
      <w:r w:rsidR="00867F3D" w:rsidRPr="005B48F4">
        <w:rPr>
          <w:rFonts w:hint="cs"/>
          <w:b/>
          <w:bCs/>
          <w:rtl/>
          <w:lang w:eastAsia="en-US"/>
        </w:rPr>
        <w:t xml:space="preserve">הוראת הקיזוז </w:t>
      </w:r>
      <w:r w:rsidRPr="005B48F4">
        <w:rPr>
          <w:rFonts w:hint="cs"/>
          <w:rtl/>
          <w:lang w:eastAsia="en-US"/>
        </w:rPr>
        <w:t xml:space="preserve">(לגבי מוסדות להשכלה גבוהה המתוקצבים ע"י </w:t>
      </w:r>
      <w:proofErr w:type="spellStart"/>
      <w:r w:rsidRPr="005B48F4">
        <w:rPr>
          <w:rFonts w:hint="cs"/>
          <w:rtl/>
          <w:lang w:eastAsia="en-US"/>
        </w:rPr>
        <w:t>הות"ת</w:t>
      </w:r>
      <w:proofErr w:type="spellEnd"/>
      <w:r w:rsidRPr="005B48F4">
        <w:rPr>
          <w:rFonts w:hint="cs"/>
          <w:rtl/>
          <w:lang w:eastAsia="en-US"/>
        </w:rPr>
        <w:t xml:space="preserve">), </w:t>
      </w:r>
      <w:r w:rsidRPr="005B48F4">
        <w:rPr>
          <w:rFonts w:hint="cs"/>
          <w:u w:val="single"/>
          <w:rtl/>
          <w:lang w:eastAsia="en-US"/>
        </w:rPr>
        <w:t>לקיום תנאי</w:t>
      </w:r>
      <w:r w:rsidRPr="005B48F4">
        <w:rPr>
          <w:rFonts w:hint="cs"/>
          <w:rtl/>
          <w:lang w:eastAsia="en-US"/>
        </w:rPr>
        <w:t xml:space="preserve"> המכרז, ההצעה וחתימה על החוזה.</w:t>
      </w:r>
    </w:p>
    <w:p w:rsidR="00E3178A" w:rsidRPr="00E3178A" w:rsidRDefault="00E3178A" w:rsidP="00F70FBC">
      <w:pPr>
        <w:widowControl w:val="0"/>
        <w:spacing w:line="300" w:lineRule="atLeast"/>
        <w:ind w:left="2268"/>
        <w:rPr>
          <w:spacing w:val="-4"/>
          <w:rtl/>
          <w:lang w:eastAsia="en-US"/>
        </w:rPr>
      </w:pPr>
    </w:p>
    <w:p w:rsidR="00F45B9E" w:rsidRDefault="00F45B9E" w:rsidP="00970459">
      <w:pPr>
        <w:widowControl w:val="0"/>
        <w:spacing w:line="300" w:lineRule="atLeast"/>
        <w:ind w:left="2268" w:right="-284"/>
        <w:rPr>
          <w:spacing w:val="-4"/>
          <w:rtl/>
          <w:lang w:eastAsia="en-US"/>
        </w:rPr>
      </w:pPr>
      <w:r w:rsidRPr="003378FC">
        <w:rPr>
          <w:rFonts w:hint="cs"/>
          <w:spacing w:val="-4"/>
          <w:rtl/>
          <w:lang w:eastAsia="en-US"/>
        </w:rPr>
        <w:t>נוסח הערבות או הוראת הקיזוז יהיה תואם במלואו ל</w:t>
      </w:r>
      <w:r w:rsidRPr="003378FC">
        <w:rPr>
          <w:spacing w:val="-4"/>
          <w:rtl/>
          <w:lang w:eastAsia="en-US"/>
        </w:rPr>
        <w:t xml:space="preserve">נוסח </w:t>
      </w:r>
      <w:r w:rsidRPr="003378FC">
        <w:rPr>
          <w:rFonts w:hint="eastAsia"/>
          <w:spacing w:val="-4"/>
          <w:rtl/>
          <w:lang w:eastAsia="en-US"/>
        </w:rPr>
        <w:t>המצורף</w:t>
      </w:r>
      <w:r w:rsidRPr="003378FC">
        <w:rPr>
          <w:spacing w:val="-4"/>
          <w:rtl/>
          <w:lang w:eastAsia="en-US"/>
        </w:rPr>
        <w:t xml:space="preserve"> למכרז</w:t>
      </w:r>
      <w:r w:rsidRPr="003378FC">
        <w:rPr>
          <w:rFonts w:hint="cs"/>
          <w:spacing w:val="-4"/>
          <w:rtl/>
          <w:lang w:eastAsia="en-US"/>
        </w:rPr>
        <w:t xml:space="preserve"> (ב</w:t>
      </w:r>
      <w:r w:rsidR="00712BC7">
        <w:rPr>
          <w:rFonts w:hint="cs"/>
          <w:spacing w:val="-4"/>
          <w:rtl/>
          <w:lang w:eastAsia="en-US"/>
        </w:rPr>
        <w:t xml:space="preserve">נספח </w:t>
      </w:r>
      <w:r w:rsidR="00F23023">
        <w:rPr>
          <w:rFonts w:hint="cs"/>
          <w:b/>
          <w:bCs/>
          <w:spacing w:val="-4"/>
          <w:rtl/>
          <w:lang w:eastAsia="en-US"/>
        </w:rPr>
        <w:t>5</w:t>
      </w:r>
      <w:r w:rsidRPr="003378FC">
        <w:rPr>
          <w:rFonts w:hint="cs"/>
          <w:spacing w:val="-4"/>
          <w:rtl/>
          <w:lang w:eastAsia="en-US"/>
        </w:rPr>
        <w:t>) בסך של</w:t>
      </w:r>
      <w:r w:rsidR="00B864DE">
        <w:rPr>
          <w:rFonts w:hint="cs"/>
          <w:spacing w:val="-4"/>
          <w:rtl/>
          <w:lang w:eastAsia="en-US"/>
        </w:rPr>
        <w:t xml:space="preserve"> </w:t>
      </w:r>
      <w:r w:rsidR="00754292">
        <w:rPr>
          <w:rFonts w:hint="cs"/>
          <w:b/>
          <w:bCs/>
          <w:spacing w:val="-4"/>
          <w:rtl/>
          <w:lang w:eastAsia="en-US"/>
        </w:rPr>
        <w:t>100,000</w:t>
      </w:r>
      <w:r w:rsidR="00754292" w:rsidRPr="003378FC">
        <w:rPr>
          <w:rFonts w:hint="cs"/>
          <w:b/>
          <w:bCs/>
          <w:spacing w:val="-4"/>
          <w:rtl/>
          <w:lang w:eastAsia="en-US"/>
        </w:rPr>
        <w:t xml:space="preserve"> </w:t>
      </w:r>
      <w:r w:rsidRPr="003378FC">
        <w:rPr>
          <w:rFonts w:hint="cs"/>
          <w:spacing w:val="-4"/>
          <w:rtl/>
          <w:lang w:eastAsia="en-US"/>
        </w:rPr>
        <w:t>₪</w:t>
      </w:r>
      <w:r w:rsidRPr="003378FC">
        <w:rPr>
          <w:spacing w:val="-4"/>
          <w:rtl/>
          <w:lang w:eastAsia="en-US"/>
        </w:rPr>
        <w:t xml:space="preserve">, </w:t>
      </w:r>
      <w:r w:rsidRPr="003378FC">
        <w:rPr>
          <w:rFonts w:hint="eastAsia"/>
          <w:spacing w:val="-4"/>
          <w:rtl/>
          <w:lang w:eastAsia="en-US"/>
        </w:rPr>
        <w:t>בתוקף</w:t>
      </w:r>
      <w:r w:rsidRPr="003378FC">
        <w:rPr>
          <w:spacing w:val="-4"/>
          <w:rtl/>
          <w:lang w:eastAsia="en-US"/>
        </w:rPr>
        <w:t xml:space="preserve"> עד לתאריך </w:t>
      </w:r>
      <w:r w:rsidR="00970459">
        <w:rPr>
          <w:rFonts w:hint="cs"/>
          <w:b/>
          <w:bCs/>
          <w:spacing w:val="-4"/>
          <w:u w:val="single"/>
          <w:rtl/>
          <w:lang w:eastAsia="en-US"/>
        </w:rPr>
        <w:t>7.11.2016</w:t>
      </w:r>
      <w:r w:rsidR="00E3178A">
        <w:rPr>
          <w:rFonts w:hint="cs"/>
          <w:b/>
          <w:bCs/>
          <w:spacing w:val="-4"/>
          <w:u w:val="single"/>
          <w:rtl/>
          <w:lang w:eastAsia="en-US"/>
        </w:rPr>
        <w:t>.</w:t>
      </w:r>
    </w:p>
    <w:p w:rsidR="00677A82" w:rsidRDefault="00677A82" w:rsidP="00F70FBC">
      <w:pPr>
        <w:widowControl w:val="0"/>
        <w:spacing w:line="300" w:lineRule="atLeast"/>
        <w:ind w:left="2268"/>
        <w:rPr>
          <w:spacing w:val="-4"/>
          <w:rtl/>
          <w:lang w:eastAsia="en-US"/>
        </w:rPr>
      </w:pPr>
    </w:p>
    <w:p w:rsidR="00677A82" w:rsidRPr="00677A82" w:rsidRDefault="00677A82" w:rsidP="00621289">
      <w:pPr>
        <w:widowControl w:val="0"/>
        <w:spacing w:line="300" w:lineRule="atLeast"/>
        <w:ind w:left="2268"/>
        <w:rPr>
          <w:spacing w:val="-4"/>
          <w:rtl/>
          <w:lang w:eastAsia="en-US"/>
        </w:rPr>
      </w:pPr>
      <w:r w:rsidRPr="00677A82">
        <w:rPr>
          <w:rFonts w:hint="cs"/>
          <w:spacing w:val="-4"/>
          <w:rtl/>
          <w:lang w:eastAsia="en-US"/>
        </w:rPr>
        <w:t>הערבות תישא את תאריך המועד להגשת ההצעה למכרז או כל תאריך שקדם למועד זה.</w:t>
      </w:r>
    </w:p>
    <w:p w:rsidR="00677A82" w:rsidRPr="00677A82" w:rsidRDefault="00677A82" w:rsidP="00641D49">
      <w:pPr>
        <w:widowControl w:val="0"/>
        <w:spacing w:line="300" w:lineRule="atLeast"/>
        <w:ind w:left="2268"/>
        <w:rPr>
          <w:spacing w:val="-4"/>
          <w:rtl/>
          <w:lang w:eastAsia="en-US"/>
        </w:rPr>
      </w:pPr>
      <w:r w:rsidRPr="00677A82">
        <w:rPr>
          <w:rFonts w:hint="cs"/>
          <w:spacing w:val="-4"/>
          <w:rtl/>
          <w:lang w:eastAsia="en-US"/>
        </w:rPr>
        <w:t>בשום מקרה לא תתקבל ערבות הנושאת תאריך מאוחר יותר.</w:t>
      </w:r>
    </w:p>
    <w:p w:rsidR="00677A82" w:rsidRPr="003378FC" w:rsidRDefault="00BF0145" w:rsidP="00051DD6">
      <w:pPr>
        <w:widowControl w:val="0"/>
        <w:spacing w:line="300" w:lineRule="atLeast"/>
        <w:ind w:left="2268"/>
        <w:rPr>
          <w:spacing w:val="-4"/>
          <w:lang w:eastAsia="en-US"/>
        </w:rPr>
      </w:pPr>
      <w:r>
        <w:rPr>
          <w:b/>
          <w:bCs/>
          <w:noProof/>
          <w:position w:val="2"/>
          <w:lang w:eastAsia="en-US"/>
        </w:rPr>
        <w:pict>
          <v:rect id="_x0000_s1147" style="position:absolute;left:0;text-align:left;margin-left:-.2pt;margin-top:14.05pt;width:365.25pt;height:120.55pt;z-index:251644928">
            <v:shadow on="t" opacity=".5" offset="4pt,-3pt" offset2="-4pt,6pt"/>
            <v:textbox style="mso-next-textbox:#_x0000_s1147">
              <w:txbxContent>
                <w:p w:rsidR="00BF0145" w:rsidRPr="008E3706" w:rsidRDefault="00BF0145" w:rsidP="008C6186">
                  <w:pPr>
                    <w:spacing w:after="140" w:line="280" w:lineRule="atLeast"/>
                    <w:ind w:left="62"/>
                    <w:rPr>
                      <w:b/>
                      <w:bCs/>
                      <w:position w:val="2"/>
                      <w:u w:val="single"/>
                      <w:rtl/>
                      <w:lang w:eastAsia="en-US"/>
                    </w:rPr>
                  </w:pPr>
                  <w:r w:rsidRPr="008E3706">
                    <w:rPr>
                      <w:rFonts w:hint="cs"/>
                      <w:b/>
                      <w:bCs/>
                      <w:position w:val="2"/>
                      <w:u w:val="single"/>
                      <w:rtl/>
                      <w:lang w:eastAsia="en-US"/>
                    </w:rPr>
                    <w:t>לתשומת לב המציעים</w:t>
                  </w:r>
                </w:p>
                <w:p w:rsidR="00BF0145" w:rsidRPr="00A44F8D" w:rsidRDefault="00BF0145" w:rsidP="008C6186">
                  <w:pPr>
                    <w:spacing w:after="140" w:line="280" w:lineRule="atLeast"/>
                    <w:ind w:left="62"/>
                    <w:rPr>
                      <w:b/>
                      <w:bCs/>
                      <w:position w:val="2"/>
                      <w:rtl/>
                      <w:lang w:eastAsia="en-US"/>
                    </w:rPr>
                  </w:pPr>
                  <w:r w:rsidRPr="00A44F8D">
                    <w:rPr>
                      <w:rFonts w:hint="eastAsia"/>
                      <w:b/>
                      <w:bCs/>
                      <w:position w:val="2"/>
                      <w:rtl/>
                      <w:lang w:eastAsia="en-US"/>
                    </w:rPr>
                    <w:t>הצעה</w:t>
                  </w:r>
                  <w:r w:rsidRPr="00A44F8D">
                    <w:rPr>
                      <w:b/>
                      <w:bCs/>
                      <w:position w:val="2"/>
                      <w:rtl/>
                      <w:lang w:eastAsia="en-US"/>
                    </w:rPr>
                    <w:t xml:space="preserve"> </w:t>
                  </w:r>
                  <w:r w:rsidRPr="00A44F8D">
                    <w:rPr>
                      <w:rFonts w:hint="eastAsia"/>
                      <w:b/>
                      <w:bCs/>
                      <w:position w:val="2"/>
                      <w:rtl/>
                      <w:lang w:eastAsia="en-US"/>
                    </w:rPr>
                    <w:t>בה</w:t>
                  </w:r>
                  <w:r w:rsidRPr="00A44F8D">
                    <w:rPr>
                      <w:rFonts w:hint="cs"/>
                      <w:b/>
                      <w:bCs/>
                      <w:position w:val="2"/>
                      <w:rtl/>
                      <w:lang w:eastAsia="en-US"/>
                    </w:rPr>
                    <w:t xml:space="preserve"> הערבות או הוראת הקיזוז אינה תואמת את הנוסח במלואו ו/או</w:t>
                  </w:r>
                  <w:r w:rsidRPr="00A44F8D">
                    <w:rPr>
                      <w:b/>
                      <w:bCs/>
                      <w:position w:val="2"/>
                      <w:rtl/>
                      <w:lang w:eastAsia="en-US"/>
                    </w:rPr>
                    <w:t xml:space="preserve"> </w:t>
                  </w:r>
                  <w:r w:rsidRPr="00A44F8D">
                    <w:rPr>
                      <w:rFonts w:hint="cs"/>
                      <w:b/>
                      <w:bCs/>
                      <w:position w:val="2"/>
                      <w:rtl/>
                      <w:lang w:eastAsia="en-US"/>
                    </w:rPr>
                    <w:t>את ה</w:t>
                  </w:r>
                  <w:r w:rsidRPr="00A44F8D">
                    <w:rPr>
                      <w:b/>
                      <w:bCs/>
                      <w:position w:val="2"/>
                      <w:rtl/>
                      <w:lang w:eastAsia="en-US"/>
                    </w:rPr>
                    <w:t xml:space="preserve">סכום </w:t>
                  </w:r>
                  <w:r w:rsidRPr="00A44F8D">
                    <w:rPr>
                      <w:rFonts w:hint="cs"/>
                      <w:b/>
                      <w:bCs/>
                      <w:position w:val="2"/>
                      <w:rtl/>
                      <w:lang w:eastAsia="en-US"/>
                    </w:rPr>
                    <w:t>ו/</w:t>
                  </w:r>
                  <w:r w:rsidRPr="00A44F8D">
                    <w:rPr>
                      <w:b/>
                      <w:bCs/>
                      <w:position w:val="2"/>
                      <w:rtl/>
                      <w:lang w:eastAsia="en-US"/>
                    </w:rPr>
                    <w:t xml:space="preserve">או </w:t>
                  </w:r>
                  <w:r w:rsidRPr="00A44F8D">
                    <w:rPr>
                      <w:rFonts w:hint="cs"/>
                      <w:b/>
                      <w:bCs/>
                      <w:position w:val="2"/>
                      <w:rtl/>
                      <w:lang w:eastAsia="en-US"/>
                    </w:rPr>
                    <w:t>את התוקף,</w:t>
                  </w:r>
                  <w:r>
                    <w:rPr>
                      <w:b/>
                      <w:bCs/>
                      <w:position w:val="2"/>
                      <w:rtl/>
                      <w:lang w:eastAsia="en-US"/>
                    </w:rPr>
                    <w:t xml:space="preserve"> </w:t>
                  </w:r>
                  <w:r w:rsidRPr="00A44F8D">
                    <w:rPr>
                      <w:rFonts w:hint="cs"/>
                      <w:b/>
                      <w:bCs/>
                      <w:position w:val="2"/>
                      <w:rtl/>
                      <w:lang w:eastAsia="en-US"/>
                    </w:rPr>
                    <w:t>לדוגמא המצורפת במכרז</w:t>
                  </w:r>
                  <w:r w:rsidRPr="00A44F8D">
                    <w:rPr>
                      <w:b/>
                      <w:bCs/>
                      <w:position w:val="2"/>
                      <w:rtl/>
                      <w:lang w:eastAsia="en-US"/>
                    </w:rPr>
                    <w:t xml:space="preserve">, </w:t>
                  </w:r>
                  <w:r w:rsidRPr="00A44F8D">
                    <w:rPr>
                      <w:rFonts w:hint="eastAsia"/>
                      <w:b/>
                      <w:bCs/>
                      <w:position w:val="2"/>
                      <w:rtl/>
                      <w:lang w:eastAsia="en-US"/>
                    </w:rPr>
                    <w:t>תפסל</w:t>
                  </w:r>
                  <w:r w:rsidRPr="00A44F8D">
                    <w:rPr>
                      <w:b/>
                      <w:bCs/>
                      <w:position w:val="2"/>
                      <w:rtl/>
                      <w:lang w:eastAsia="en-US"/>
                    </w:rPr>
                    <w:t xml:space="preserve"> על הסף.</w:t>
                  </w:r>
                </w:p>
                <w:p w:rsidR="00BF0145" w:rsidRPr="00A44F8D" w:rsidRDefault="00BF0145" w:rsidP="008C6186">
                  <w:pPr>
                    <w:spacing w:after="140" w:line="280" w:lineRule="atLeast"/>
                    <w:ind w:left="62"/>
                    <w:rPr>
                      <w:b/>
                      <w:bCs/>
                      <w:position w:val="2"/>
                      <w:rtl/>
                      <w:lang w:eastAsia="en-US"/>
                    </w:rPr>
                  </w:pPr>
                  <w:r w:rsidRPr="00A44F8D">
                    <w:rPr>
                      <w:rFonts w:hint="cs"/>
                      <w:b/>
                      <w:bCs/>
                      <w:position w:val="2"/>
                      <w:rtl/>
                      <w:lang w:eastAsia="en-US"/>
                    </w:rPr>
                    <w:t>על המציע לקחת בחשבון כי הבנקים נוטים לשנות את הנוסח וכי באחריותו של המציע להקפיד על נוסח התואם את הנוסח המצורף למכרז זה.</w:t>
                  </w:r>
                </w:p>
                <w:p w:rsidR="00BF0145" w:rsidRPr="00A44F8D" w:rsidRDefault="00BF0145" w:rsidP="005C6CD1">
                  <w:pPr>
                    <w:numPr>
                      <w:ins w:id="2" w:author="Unknown"/>
                    </w:numPr>
                    <w:spacing w:line="280" w:lineRule="atLeast"/>
                    <w:ind w:left="60"/>
                    <w:rPr>
                      <w:b/>
                      <w:bCs/>
                      <w:position w:val="2"/>
                      <w:lang w:eastAsia="en-US"/>
                    </w:rPr>
                  </w:pPr>
                  <w:r w:rsidRPr="00A44F8D">
                    <w:rPr>
                      <w:rFonts w:hint="cs"/>
                      <w:b/>
                      <w:bCs/>
                      <w:position w:val="2"/>
                      <w:rtl/>
                      <w:lang w:eastAsia="en-US"/>
                    </w:rPr>
                    <w:t>יש לצרף את הערבות המקורית ולא העתק.</w:t>
                  </w:r>
                </w:p>
              </w:txbxContent>
            </v:textbox>
            <w10:wrap anchorx="page"/>
          </v:rect>
        </w:pict>
      </w:r>
    </w:p>
    <w:p w:rsidR="008E3706" w:rsidRDefault="008E3706" w:rsidP="00EA55D9">
      <w:pPr>
        <w:widowControl w:val="0"/>
        <w:spacing w:line="300" w:lineRule="atLeast"/>
        <w:ind w:left="2268"/>
        <w:rPr>
          <w:b/>
          <w:bCs/>
          <w:position w:val="2"/>
          <w:rtl/>
          <w:lang w:eastAsia="en-US"/>
        </w:rPr>
      </w:pPr>
    </w:p>
    <w:p w:rsidR="00F45B9E" w:rsidRDefault="00F45B9E" w:rsidP="00334033">
      <w:pPr>
        <w:widowControl w:val="0"/>
        <w:spacing w:line="300" w:lineRule="atLeast"/>
        <w:ind w:left="2268"/>
        <w:rPr>
          <w:b/>
          <w:bCs/>
          <w:position w:val="2"/>
          <w:rtl/>
          <w:lang w:eastAsia="en-US"/>
        </w:rPr>
      </w:pPr>
    </w:p>
    <w:p w:rsidR="008B5F51" w:rsidRDefault="008B5F51" w:rsidP="00F70FBC">
      <w:pPr>
        <w:pStyle w:val="10"/>
        <w:keepNext w:val="0"/>
        <w:widowControl w:val="0"/>
        <w:spacing w:before="0" w:after="0" w:line="300" w:lineRule="atLeast"/>
        <w:ind w:right="0"/>
        <w:rPr>
          <w:rtl/>
        </w:rPr>
      </w:pPr>
    </w:p>
    <w:p w:rsidR="008B5F51" w:rsidRDefault="008B5F51" w:rsidP="00621289">
      <w:pPr>
        <w:widowControl w:val="0"/>
        <w:spacing w:line="300" w:lineRule="atLeast"/>
        <w:rPr>
          <w:rtl/>
          <w:lang w:eastAsia="en-US"/>
        </w:rPr>
      </w:pPr>
    </w:p>
    <w:p w:rsidR="00DD01FF" w:rsidRDefault="00DD01FF" w:rsidP="00641D49">
      <w:pPr>
        <w:widowControl w:val="0"/>
        <w:spacing w:line="300" w:lineRule="atLeast"/>
        <w:rPr>
          <w:rtl/>
          <w:lang w:eastAsia="en-US"/>
        </w:rPr>
      </w:pPr>
    </w:p>
    <w:p w:rsidR="00243DED" w:rsidRDefault="00243DED" w:rsidP="00F70FBC">
      <w:pPr>
        <w:widowControl w:val="0"/>
        <w:spacing w:line="300" w:lineRule="atLeast"/>
        <w:ind w:left="1416"/>
        <w:rPr>
          <w:b/>
          <w:bCs/>
          <w:lang w:eastAsia="en-US"/>
        </w:rPr>
      </w:pPr>
    </w:p>
    <w:p w:rsidR="00243DED" w:rsidRDefault="00243DED" w:rsidP="00F70FBC">
      <w:pPr>
        <w:widowControl w:val="0"/>
        <w:spacing w:line="300" w:lineRule="atLeast"/>
        <w:ind w:left="709"/>
        <w:rPr>
          <w:b/>
          <w:bCs/>
          <w:lang w:eastAsia="en-US"/>
        </w:rPr>
      </w:pPr>
    </w:p>
    <w:p w:rsidR="009425E9" w:rsidRDefault="009425E9" w:rsidP="00F70FBC">
      <w:pPr>
        <w:widowControl w:val="0"/>
        <w:spacing w:line="300" w:lineRule="atLeast"/>
        <w:ind w:left="1418"/>
        <w:rPr>
          <w:b/>
          <w:bCs/>
          <w:lang w:eastAsia="en-US"/>
        </w:rPr>
      </w:pPr>
    </w:p>
    <w:p w:rsidR="00BB585A" w:rsidRDefault="00BB585A" w:rsidP="00621289">
      <w:pPr>
        <w:widowControl w:val="0"/>
        <w:spacing w:line="300" w:lineRule="atLeast"/>
        <w:ind w:left="1418"/>
        <w:rPr>
          <w:b/>
          <w:bCs/>
          <w:lang w:eastAsia="en-US"/>
        </w:rPr>
      </w:pPr>
    </w:p>
    <w:p w:rsidR="00243DED" w:rsidRDefault="00243DED" w:rsidP="00051DD6">
      <w:pPr>
        <w:widowControl w:val="0"/>
        <w:numPr>
          <w:ilvl w:val="1"/>
          <w:numId w:val="10"/>
        </w:numPr>
        <w:spacing w:line="300" w:lineRule="atLeast"/>
        <w:rPr>
          <w:b/>
          <w:bCs/>
          <w:lang w:eastAsia="en-US"/>
        </w:rPr>
      </w:pPr>
      <w:r>
        <w:rPr>
          <w:rFonts w:hint="cs"/>
          <w:b/>
          <w:bCs/>
          <w:rtl/>
          <w:lang w:eastAsia="en-US"/>
        </w:rPr>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rsidR="00F45B9E" w:rsidRPr="00793814" w:rsidRDefault="009D4091" w:rsidP="00F70FBC">
      <w:pPr>
        <w:widowControl w:val="0"/>
        <w:numPr>
          <w:ilvl w:val="0"/>
          <w:numId w:val="10"/>
        </w:numPr>
        <w:spacing w:line="300" w:lineRule="atLeast"/>
        <w:textAlignment w:val="auto"/>
        <w:rPr>
          <w:b/>
          <w:bCs/>
          <w:sz w:val="28"/>
          <w:szCs w:val="28"/>
          <w:u w:val="single"/>
          <w:rtl/>
        </w:rPr>
      </w:pPr>
      <w:r>
        <w:rPr>
          <w:b/>
          <w:bCs/>
          <w:sz w:val="28"/>
          <w:szCs w:val="28"/>
          <w:u w:val="single"/>
          <w:rtl/>
        </w:rPr>
        <w:br w:type="page"/>
      </w:r>
      <w:r w:rsidR="00F45B9E" w:rsidRPr="00793814">
        <w:rPr>
          <w:rFonts w:hint="cs"/>
          <w:b/>
          <w:bCs/>
          <w:sz w:val="28"/>
          <w:szCs w:val="28"/>
          <w:u w:val="single"/>
          <w:rtl/>
        </w:rPr>
        <w:lastRenderedPageBreak/>
        <w:t>הגדרות</w:t>
      </w:r>
    </w:p>
    <w:p w:rsidR="00F45B9E" w:rsidRDefault="00F45B9E" w:rsidP="00F70FBC">
      <w:pPr>
        <w:widowControl w:val="0"/>
        <w:spacing w:line="300" w:lineRule="atLeast"/>
        <w:rPr>
          <w:b/>
          <w:bCs/>
          <w:u w:val="single"/>
          <w:lang w:eastAsia="en-US"/>
        </w:rPr>
      </w:pPr>
    </w:p>
    <w:p w:rsidR="00F45B9E" w:rsidRDefault="00F45B9E" w:rsidP="00F70FBC">
      <w:pPr>
        <w:widowControl w:val="0"/>
        <w:numPr>
          <w:ilvl w:val="1"/>
          <w:numId w:val="10"/>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w:t>
      </w:r>
      <w:r w:rsidR="00487549">
        <w:rPr>
          <w:rFonts w:hint="cs"/>
          <w:rtl/>
          <w:lang w:eastAsia="en-US"/>
        </w:rPr>
        <w:t>משרד החינוך</w:t>
      </w:r>
      <w:r>
        <w:rPr>
          <w:rFonts w:hint="cs"/>
          <w:rtl/>
          <w:lang w:eastAsia="en-US"/>
        </w:rPr>
        <w:t xml:space="preserve"> </w:t>
      </w:r>
    </w:p>
    <w:p w:rsidR="00F45B9E" w:rsidRDefault="00F45B9E" w:rsidP="00F70FBC">
      <w:pPr>
        <w:widowControl w:val="0"/>
        <w:spacing w:line="300" w:lineRule="atLeast"/>
        <w:ind w:left="709"/>
        <w:rPr>
          <w:lang w:eastAsia="en-US"/>
        </w:rPr>
      </w:pPr>
    </w:p>
    <w:p w:rsidR="00F45B9E" w:rsidRDefault="00F45B9E" w:rsidP="00F70FBC">
      <w:pPr>
        <w:widowControl w:val="0"/>
        <w:numPr>
          <w:ilvl w:val="1"/>
          <w:numId w:val="10"/>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sidR="00B864DE">
        <w:rPr>
          <w:rFonts w:hint="cs"/>
          <w:rtl/>
          <w:lang w:eastAsia="en-US"/>
        </w:rPr>
        <w:t xml:space="preserve"> </w:t>
      </w:r>
      <w:r w:rsidR="00793814">
        <w:rPr>
          <w:rtl/>
          <w:lang w:eastAsia="en-US"/>
        </w:rPr>
        <w:t>הרשות הארצית למדידה והערכה בחינוך (ראמ"ה)</w:t>
      </w:r>
      <w:r w:rsidR="00621289">
        <w:rPr>
          <w:rFonts w:hint="cs"/>
          <w:rtl/>
          <w:lang w:eastAsia="en-US"/>
        </w:rPr>
        <w:t>.</w:t>
      </w:r>
    </w:p>
    <w:p w:rsidR="00F45B9E" w:rsidRDefault="00F45B9E" w:rsidP="00F70FBC">
      <w:pPr>
        <w:widowControl w:val="0"/>
        <w:spacing w:line="300" w:lineRule="atLeast"/>
        <w:rPr>
          <w:rtl/>
          <w:lang w:eastAsia="en-US"/>
        </w:rPr>
      </w:pPr>
    </w:p>
    <w:p w:rsidR="00F45B9E" w:rsidRDefault="00F45B9E" w:rsidP="00621289">
      <w:pPr>
        <w:widowControl w:val="0"/>
        <w:numPr>
          <w:ilvl w:val="1"/>
          <w:numId w:val="10"/>
        </w:numPr>
        <w:spacing w:line="300" w:lineRule="atLeast"/>
        <w:rPr>
          <w:rtl/>
          <w:lang w:eastAsia="en-US"/>
        </w:rPr>
      </w:pPr>
      <w:r>
        <w:rPr>
          <w:rFonts w:hint="cs"/>
          <w:b/>
          <w:bCs/>
          <w:rtl/>
          <w:lang w:eastAsia="en-US"/>
        </w:rPr>
        <w:t>הש</w:t>
      </w:r>
      <w:r w:rsidR="00621289">
        <w:rPr>
          <w:rFonts w:hint="cs"/>
          <w:b/>
          <w:bCs/>
          <w:rtl/>
          <w:lang w:eastAsia="en-US"/>
        </w:rPr>
        <w:t>י</w:t>
      </w:r>
      <w:r>
        <w:rPr>
          <w:rFonts w:hint="cs"/>
          <w:b/>
          <w:bCs/>
          <w:rtl/>
          <w:lang w:eastAsia="en-US"/>
        </w:rPr>
        <w:t>רותים נשוא המכרז</w:t>
      </w:r>
      <w:r>
        <w:rPr>
          <w:rFonts w:hint="cs"/>
          <w:rtl/>
          <w:lang w:eastAsia="en-US"/>
        </w:rPr>
        <w:t xml:space="preserve"> </w:t>
      </w:r>
      <w:r>
        <w:rPr>
          <w:rtl/>
          <w:lang w:eastAsia="en-US"/>
        </w:rPr>
        <w:t>–</w:t>
      </w:r>
      <w:r>
        <w:rPr>
          <w:rFonts w:hint="cs"/>
          <w:rtl/>
          <w:lang w:eastAsia="en-US"/>
        </w:rPr>
        <w:t xml:space="preserve"> </w:t>
      </w:r>
      <w:r w:rsidR="007E6729">
        <w:rPr>
          <w:rFonts w:hint="cs"/>
          <w:rtl/>
          <w:lang w:eastAsia="en-US"/>
        </w:rPr>
        <w:t xml:space="preserve">הפעלת מחקר לקביעת נורמות </w:t>
      </w:r>
      <w:r w:rsidR="00875773">
        <w:rPr>
          <w:rFonts w:hint="cs"/>
          <w:rtl/>
          <w:lang w:eastAsia="en-US"/>
        </w:rPr>
        <w:t xml:space="preserve">ארציות </w:t>
      </w:r>
      <w:r w:rsidR="007E6729">
        <w:rPr>
          <w:rFonts w:hint="cs"/>
          <w:rtl/>
          <w:lang w:eastAsia="en-US"/>
        </w:rPr>
        <w:t>של מבחן אינטליגנציה בישראל</w:t>
      </w:r>
      <w:r w:rsidR="00621289">
        <w:rPr>
          <w:rFonts w:hint="cs"/>
          <w:rtl/>
          <w:lang w:eastAsia="en-US"/>
        </w:rPr>
        <w:t>.</w:t>
      </w:r>
    </w:p>
    <w:p w:rsidR="00F45B9E" w:rsidRDefault="00F45B9E" w:rsidP="00F70FBC">
      <w:pPr>
        <w:widowControl w:val="0"/>
        <w:spacing w:line="300" w:lineRule="atLeast"/>
        <w:rPr>
          <w:rtl/>
          <w:lang w:eastAsia="en-US"/>
        </w:rPr>
      </w:pPr>
    </w:p>
    <w:p w:rsidR="00F45B9E" w:rsidRDefault="00F45B9E" w:rsidP="00F70FBC">
      <w:pPr>
        <w:widowControl w:val="0"/>
        <w:numPr>
          <w:ilvl w:val="1"/>
          <w:numId w:val="10"/>
        </w:numPr>
        <w:spacing w:line="300" w:lineRule="atLeast"/>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w:t>
      </w:r>
      <w:r w:rsidR="00DB3CB7">
        <w:rPr>
          <w:rFonts w:hint="cs"/>
          <w:rtl/>
          <w:lang w:eastAsia="en-US"/>
        </w:rPr>
        <w:t xml:space="preserve">, כמפורט בפרק </w:t>
      </w:r>
      <w:r w:rsidR="00DB3CB7">
        <w:rPr>
          <w:rFonts w:hint="cs"/>
          <w:b/>
          <w:bCs/>
          <w:rtl/>
          <w:lang w:eastAsia="en-US"/>
        </w:rPr>
        <w:t>2</w:t>
      </w:r>
      <w:r w:rsidR="00DB3CB7">
        <w:rPr>
          <w:rFonts w:hint="cs"/>
          <w:rtl/>
          <w:lang w:eastAsia="en-US"/>
        </w:rPr>
        <w:t xml:space="preserve"> בלבד.</w:t>
      </w:r>
    </w:p>
    <w:p w:rsidR="00F45B9E" w:rsidRDefault="00F45B9E" w:rsidP="00F70FBC">
      <w:pPr>
        <w:widowControl w:val="0"/>
        <w:spacing w:line="300" w:lineRule="atLeast"/>
        <w:rPr>
          <w:rtl/>
          <w:lang w:eastAsia="en-US"/>
        </w:rPr>
      </w:pPr>
    </w:p>
    <w:p w:rsidR="00F45B9E" w:rsidRDefault="00F45B9E" w:rsidP="00F23023">
      <w:pPr>
        <w:widowControl w:val="0"/>
        <w:numPr>
          <w:ilvl w:val="1"/>
          <w:numId w:val="10"/>
        </w:numPr>
        <w:spacing w:line="300" w:lineRule="atLeast"/>
        <w:ind w:right="-142"/>
        <w:rPr>
          <w:rtl/>
          <w:lang w:eastAsia="en-US"/>
        </w:rPr>
      </w:pPr>
      <w:r>
        <w:rPr>
          <w:rFonts w:hint="cs"/>
          <w:b/>
          <w:bCs/>
          <w:rtl/>
          <w:lang w:eastAsia="en-US"/>
        </w:rPr>
        <w:t>ערבות מציע</w:t>
      </w:r>
      <w:r>
        <w:rPr>
          <w:rFonts w:hint="cs"/>
          <w:rtl/>
          <w:lang w:eastAsia="en-US"/>
        </w:rPr>
        <w:t xml:space="preserve"> </w:t>
      </w:r>
      <w:r>
        <w:rPr>
          <w:rtl/>
          <w:lang w:eastAsia="en-US"/>
        </w:rPr>
        <w:t>–</w:t>
      </w:r>
      <w:r>
        <w:rPr>
          <w:rFonts w:hint="cs"/>
          <w:rtl/>
          <w:lang w:eastAsia="en-US"/>
        </w:rPr>
        <w:t xml:space="preserve"> </w:t>
      </w:r>
      <w:r w:rsidRPr="008B5F51">
        <w:rPr>
          <w:rFonts w:hint="cs"/>
          <w:rtl/>
          <w:lang w:eastAsia="en-US"/>
        </w:rPr>
        <w:t>ערבות</w:t>
      </w:r>
      <w:r w:rsidR="008B5F51" w:rsidRPr="008B5F51">
        <w:rPr>
          <w:rFonts w:hint="cs"/>
          <w:rtl/>
          <w:lang w:eastAsia="en-US"/>
        </w:rPr>
        <w:t xml:space="preserve"> </w:t>
      </w:r>
      <w:r w:rsidR="008B5F51" w:rsidRPr="008B5F51">
        <w:rPr>
          <w:rtl/>
          <w:lang w:eastAsia="en-US"/>
        </w:rPr>
        <w:t>בנקאית</w:t>
      </w:r>
      <w:r w:rsidR="008B5F51" w:rsidRPr="008B5F51">
        <w:rPr>
          <w:rFonts w:hint="cs"/>
          <w:rtl/>
          <w:lang w:eastAsia="en-US"/>
        </w:rPr>
        <w:t xml:space="preserve"> </w:t>
      </w:r>
      <w:r w:rsidR="008B5F51" w:rsidRPr="008B5F51">
        <w:rPr>
          <w:rFonts w:hint="eastAsia"/>
          <w:position w:val="2"/>
          <w:rtl/>
          <w:lang w:eastAsia="en-US"/>
        </w:rPr>
        <w:t>או</w:t>
      </w:r>
      <w:r w:rsidR="008B5F51" w:rsidRPr="008B5F51">
        <w:rPr>
          <w:position w:val="2"/>
          <w:rtl/>
          <w:lang w:eastAsia="en-US"/>
        </w:rPr>
        <w:t xml:space="preserve"> </w:t>
      </w:r>
      <w:r w:rsidR="008B5F51" w:rsidRPr="008B5F51">
        <w:rPr>
          <w:rFonts w:hint="cs"/>
          <w:position w:val="2"/>
          <w:rtl/>
          <w:lang w:eastAsia="en-US"/>
        </w:rPr>
        <w:t xml:space="preserve">ערבות </w:t>
      </w:r>
      <w:r w:rsidR="008B5F51" w:rsidRPr="008B5F51">
        <w:rPr>
          <w:rtl/>
          <w:lang w:eastAsia="en-US"/>
        </w:rPr>
        <w:t>חברת ביטוח</w:t>
      </w:r>
      <w:r w:rsidR="008B5F51" w:rsidRPr="008B5F51">
        <w:rPr>
          <w:rFonts w:hint="cs"/>
          <w:position w:val="2"/>
          <w:rtl/>
          <w:lang w:eastAsia="en-US"/>
        </w:rPr>
        <w:t xml:space="preserve"> (מ</w:t>
      </w:r>
      <w:r w:rsidR="008B5F51" w:rsidRPr="008B5F51">
        <w:rPr>
          <w:position w:val="2"/>
          <w:rtl/>
          <w:lang w:eastAsia="en-US"/>
        </w:rPr>
        <w:t>רשימ</w:t>
      </w:r>
      <w:r w:rsidR="008B5F51" w:rsidRPr="008B5F51">
        <w:rPr>
          <w:rFonts w:hint="cs"/>
          <w:position w:val="2"/>
          <w:rtl/>
          <w:lang w:eastAsia="en-US"/>
        </w:rPr>
        <w:t>ת החברות ה</w:t>
      </w:r>
      <w:r w:rsidR="008B5F51" w:rsidRPr="008B5F51">
        <w:rPr>
          <w:position w:val="2"/>
          <w:rtl/>
          <w:lang w:eastAsia="en-US"/>
        </w:rPr>
        <w:t xml:space="preserve">מצורפת </w:t>
      </w:r>
      <w:r w:rsidR="008B5F51" w:rsidRPr="008B5F51">
        <w:rPr>
          <w:rFonts w:hint="eastAsia"/>
          <w:position w:val="2"/>
          <w:rtl/>
          <w:lang w:eastAsia="en-US"/>
        </w:rPr>
        <w:t>ב</w:t>
      </w:r>
      <w:r w:rsidR="00712BC7">
        <w:rPr>
          <w:rFonts w:hint="eastAsia"/>
          <w:position w:val="2"/>
          <w:rtl/>
          <w:lang w:eastAsia="en-US"/>
        </w:rPr>
        <w:t xml:space="preserve">נספח </w:t>
      </w:r>
      <w:r w:rsidR="00F23023">
        <w:rPr>
          <w:rFonts w:hint="cs"/>
          <w:b/>
          <w:bCs/>
          <w:position w:val="2"/>
          <w:rtl/>
          <w:lang w:eastAsia="en-US"/>
        </w:rPr>
        <w:t>5</w:t>
      </w:r>
      <w:r w:rsidR="008B5F51" w:rsidRPr="008B5F51">
        <w:rPr>
          <w:rFonts w:hint="cs"/>
          <w:position w:val="2"/>
          <w:rtl/>
          <w:lang w:eastAsia="en-US"/>
        </w:rPr>
        <w:t xml:space="preserve">) או </w:t>
      </w:r>
      <w:r w:rsidR="00867F3D">
        <w:rPr>
          <w:rFonts w:hint="cs"/>
          <w:position w:val="2"/>
          <w:rtl/>
          <w:lang w:eastAsia="en-US"/>
        </w:rPr>
        <w:t xml:space="preserve">הוראת הקיזוז </w:t>
      </w:r>
      <w:r w:rsidR="008B5F51" w:rsidRPr="008B5F51">
        <w:rPr>
          <w:rFonts w:hint="cs"/>
          <w:position w:val="2"/>
          <w:rtl/>
          <w:lang w:eastAsia="en-US"/>
        </w:rPr>
        <w:t xml:space="preserve">(לגבי מוסדות להשכלה גבוהה המתוקצבים ע"י </w:t>
      </w:r>
      <w:proofErr w:type="spellStart"/>
      <w:r w:rsidR="008B5F51" w:rsidRPr="008B5F51">
        <w:rPr>
          <w:rFonts w:hint="cs"/>
          <w:position w:val="2"/>
          <w:rtl/>
          <w:lang w:eastAsia="en-US"/>
        </w:rPr>
        <w:t>הות"ת</w:t>
      </w:r>
      <w:proofErr w:type="spellEnd"/>
      <w:r w:rsidR="008B5F51">
        <w:rPr>
          <w:rFonts w:hint="cs"/>
          <w:position w:val="2"/>
          <w:rtl/>
          <w:lang w:eastAsia="en-US"/>
        </w:rPr>
        <w:t>)</w:t>
      </w:r>
      <w:r>
        <w:rPr>
          <w:rFonts w:hint="cs"/>
          <w:rtl/>
          <w:lang w:eastAsia="en-US"/>
        </w:rPr>
        <w:t xml:space="preserve"> בסכום נקוב, המיועדת להבטיח את קיום ההצעה וחתימה על חוזה התקשרות במקרה של זכיה.</w:t>
      </w:r>
    </w:p>
    <w:p w:rsidR="00F45B9E" w:rsidRDefault="00F45B9E" w:rsidP="00F70FBC">
      <w:pPr>
        <w:pStyle w:val="af1"/>
        <w:widowControl w:val="0"/>
        <w:spacing w:line="300" w:lineRule="atLeast"/>
        <w:rPr>
          <w:rtl/>
          <w:lang w:eastAsia="en-US"/>
        </w:rPr>
      </w:pPr>
    </w:p>
    <w:p w:rsidR="00F45B9E" w:rsidRDefault="00F45B9E" w:rsidP="00F23023">
      <w:pPr>
        <w:widowControl w:val="0"/>
        <w:numPr>
          <w:ilvl w:val="1"/>
          <w:numId w:val="10"/>
        </w:numPr>
        <w:spacing w:line="300" w:lineRule="atLeast"/>
        <w:rPr>
          <w:rtl/>
          <w:lang w:eastAsia="en-US"/>
        </w:rPr>
      </w:pPr>
      <w:r>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w:t>
      </w:r>
      <w:r w:rsidR="008B5F51">
        <w:rPr>
          <w:rFonts w:hint="cs"/>
          <w:rtl/>
          <w:lang w:eastAsia="en-US"/>
        </w:rPr>
        <w:t xml:space="preserve"> </w:t>
      </w:r>
      <w:r w:rsidR="008B5F51" w:rsidRPr="008B5F51">
        <w:rPr>
          <w:rtl/>
          <w:lang w:eastAsia="en-US"/>
        </w:rPr>
        <w:t>בנקאית</w:t>
      </w:r>
      <w:r w:rsidR="008B5F51" w:rsidRPr="008B5F51">
        <w:rPr>
          <w:rFonts w:hint="cs"/>
          <w:rtl/>
          <w:lang w:eastAsia="en-US"/>
        </w:rPr>
        <w:t xml:space="preserve"> </w:t>
      </w:r>
      <w:r w:rsidR="008B5F51" w:rsidRPr="008B5F51">
        <w:rPr>
          <w:rFonts w:hint="eastAsia"/>
          <w:position w:val="2"/>
          <w:rtl/>
          <w:lang w:eastAsia="en-US"/>
        </w:rPr>
        <w:t>או</w:t>
      </w:r>
      <w:r w:rsidR="008B5F51" w:rsidRPr="008B5F51">
        <w:rPr>
          <w:position w:val="2"/>
          <w:rtl/>
          <w:lang w:eastAsia="en-US"/>
        </w:rPr>
        <w:t xml:space="preserve"> </w:t>
      </w:r>
      <w:r w:rsidR="008B5F51" w:rsidRPr="008B5F51">
        <w:rPr>
          <w:rFonts w:hint="cs"/>
          <w:position w:val="2"/>
          <w:rtl/>
          <w:lang w:eastAsia="en-US"/>
        </w:rPr>
        <w:t xml:space="preserve">ערבות </w:t>
      </w:r>
      <w:r w:rsidR="008B5F51" w:rsidRPr="008B5F51">
        <w:rPr>
          <w:rtl/>
          <w:lang w:eastAsia="en-US"/>
        </w:rPr>
        <w:t>חברת ביטוח</w:t>
      </w:r>
      <w:r w:rsidR="008B5F51" w:rsidRPr="008B5F51">
        <w:rPr>
          <w:rFonts w:hint="cs"/>
          <w:position w:val="2"/>
          <w:rtl/>
          <w:lang w:eastAsia="en-US"/>
        </w:rPr>
        <w:t xml:space="preserve"> (מ</w:t>
      </w:r>
      <w:r w:rsidR="008B5F51" w:rsidRPr="008B5F51">
        <w:rPr>
          <w:position w:val="2"/>
          <w:rtl/>
          <w:lang w:eastAsia="en-US"/>
        </w:rPr>
        <w:t>רשימ</w:t>
      </w:r>
      <w:r w:rsidR="008B5F51" w:rsidRPr="008B5F51">
        <w:rPr>
          <w:rFonts w:hint="cs"/>
          <w:position w:val="2"/>
          <w:rtl/>
          <w:lang w:eastAsia="en-US"/>
        </w:rPr>
        <w:t>ת החברות ה</w:t>
      </w:r>
      <w:r w:rsidR="008B5F51" w:rsidRPr="008B5F51">
        <w:rPr>
          <w:position w:val="2"/>
          <w:rtl/>
          <w:lang w:eastAsia="en-US"/>
        </w:rPr>
        <w:t xml:space="preserve">מצורפת </w:t>
      </w:r>
      <w:r w:rsidR="008B5F51" w:rsidRPr="008B5F51">
        <w:rPr>
          <w:rFonts w:hint="eastAsia"/>
          <w:position w:val="2"/>
          <w:rtl/>
          <w:lang w:eastAsia="en-US"/>
        </w:rPr>
        <w:t>ב</w:t>
      </w:r>
      <w:r w:rsidR="00712BC7">
        <w:rPr>
          <w:rFonts w:hint="eastAsia"/>
          <w:position w:val="2"/>
          <w:rtl/>
          <w:lang w:eastAsia="en-US"/>
        </w:rPr>
        <w:t xml:space="preserve">נספח </w:t>
      </w:r>
      <w:r w:rsidR="00F23023">
        <w:rPr>
          <w:rFonts w:hint="cs"/>
          <w:b/>
          <w:bCs/>
          <w:position w:val="2"/>
          <w:rtl/>
          <w:lang w:eastAsia="en-US"/>
        </w:rPr>
        <w:t>5</w:t>
      </w:r>
      <w:r w:rsidR="008B5F51" w:rsidRPr="008B5F51">
        <w:rPr>
          <w:rFonts w:hint="cs"/>
          <w:position w:val="2"/>
          <w:rtl/>
          <w:lang w:eastAsia="en-US"/>
        </w:rPr>
        <w:t xml:space="preserve">) או </w:t>
      </w:r>
      <w:r w:rsidR="00867F3D">
        <w:rPr>
          <w:rFonts w:hint="cs"/>
          <w:position w:val="2"/>
          <w:rtl/>
          <w:lang w:eastAsia="en-US"/>
        </w:rPr>
        <w:t xml:space="preserve">הוראת הקיזוז </w:t>
      </w:r>
      <w:r w:rsidR="008B5F51" w:rsidRPr="008B5F51">
        <w:rPr>
          <w:rFonts w:hint="cs"/>
          <w:position w:val="2"/>
          <w:rtl/>
          <w:lang w:eastAsia="en-US"/>
        </w:rPr>
        <w:t xml:space="preserve">(לגבי מוסדות להשכלה גבוהה המתוקצבים ע"י </w:t>
      </w:r>
      <w:proofErr w:type="spellStart"/>
      <w:r w:rsidR="008B5F51" w:rsidRPr="008B5F51">
        <w:rPr>
          <w:rFonts w:hint="cs"/>
          <w:position w:val="2"/>
          <w:rtl/>
          <w:lang w:eastAsia="en-US"/>
        </w:rPr>
        <w:t>הות"ת</w:t>
      </w:r>
      <w:proofErr w:type="spellEnd"/>
      <w:r w:rsidR="008B5F51">
        <w:rPr>
          <w:rFonts w:hint="cs"/>
          <w:position w:val="2"/>
          <w:rtl/>
          <w:lang w:eastAsia="en-US"/>
        </w:rPr>
        <w:t>)</w:t>
      </w:r>
      <w:r>
        <w:rPr>
          <w:rFonts w:hint="cs"/>
          <w:rtl/>
          <w:lang w:eastAsia="en-US"/>
        </w:rPr>
        <w:t xml:space="preserve"> בסכום נקוב או באחוזים מסכום ההתקשרות</w:t>
      </w:r>
      <w:r w:rsidR="008B5F51">
        <w:rPr>
          <w:rFonts w:hint="cs"/>
          <w:rtl/>
          <w:lang w:eastAsia="en-US"/>
        </w:rPr>
        <w:t>,</w:t>
      </w:r>
      <w:r>
        <w:rPr>
          <w:rFonts w:hint="cs"/>
          <w:rtl/>
          <w:lang w:eastAsia="en-US"/>
        </w:rPr>
        <w:t xml:space="preserve"> כפי שמוגדר בחוזה ההתקשרות, המבטיחה את מילוי התחייבויו</w:t>
      </w:r>
      <w:r>
        <w:rPr>
          <w:rFonts w:hint="eastAsia"/>
          <w:rtl/>
          <w:lang w:eastAsia="en-US"/>
        </w:rPr>
        <w:t>ת</w:t>
      </w:r>
      <w:r>
        <w:rPr>
          <w:rFonts w:hint="cs"/>
          <w:rtl/>
          <w:lang w:eastAsia="en-US"/>
        </w:rPr>
        <w:t xml:space="preserve"> הקבלן עפ"י תנאי המכרז, עפ"י הצעתו כפי שאושרה ע"י ועדת המכרזים וחוזה ההתקשרות.</w:t>
      </w:r>
    </w:p>
    <w:p w:rsidR="00F45B9E" w:rsidRDefault="00F45B9E" w:rsidP="00621289">
      <w:pPr>
        <w:widowControl w:val="0"/>
        <w:spacing w:line="300" w:lineRule="atLeast"/>
        <w:ind w:left="1418"/>
        <w:rPr>
          <w:rtl/>
          <w:lang w:eastAsia="en-US"/>
        </w:rPr>
      </w:pPr>
    </w:p>
    <w:p w:rsidR="00F45B9E" w:rsidRDefault="00F45B9E" w:rsidP="00621289">
      <w:pPr>
        <w:widowControl w:val="0"/>
        <w:numPr>
          <w:ilvl w:val="1"/>
          <w:numId w:val="10"/>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rsidR="00F45B9E" w:rsidRDefault="00F45B9E" w:rsidP="00641D49">
      <w:pPr>
        <w:widowControl w:val="0"/>
        <w:spacing w:line="300" w:lineRule="atLeast"/>
        <w:ind w:left="1418"/>
        <w:rPr>
          <w:rtl/>
          <w:lang w:eastAsia="en-US"/>
        </w:rPr>
      </w:pPr>
    </w:p>
    <w:p w:rsidR="00F45B9E" w:rsidRDefault="00F45B9E" w:rsidP="00051DD6">
      <w:pPr>
        <w:widowControl w:val="0"/>
        <w:numPr>
          <w:ilvl w:val="1"/>
          <w:numId w:val="10"/>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w:t>
      </w:r>
      <w:r w:rsidR="00875773">
        <w:rPr>
          <w:rFonts w:hint="cs"/>
          <w:rtl/>
          <w:lang w:eastAsia="en-US"/>
        </w:rPr>
        <w:t>י</w:t>
      </w:r>
      <w:r>
        <w:rPr>
          <w:rFonts w:hint="cs"/>
          <w:rtl/>
          <w:lang w:eastAsia="en-US"/>
        </w:rPr>
        <w:t>ת המשרד הכוללת את כל המידע הנדרש למשרד, מסמכים המעידים על עמידתו בדרישות המכרז, התחייבותו לעמוד בתנאי המכרז</w:t>
      </w:r>
      <w:r w:rsidR="00B864DE">
        <w:rPr>
          <w:rFonts w:hint="cs"/>
          <w:rtl/>
          <w:lang w:eastAsia="en-US"/>
        </w:rPr>
        <w:t xml:space="preserve"> </w:t>
      </w:r>
      <w:r>
        <w:rPr>
          <w:rFonts w:hint="cs"/>
          <w:rtl/>
          <w:lang w:eastAsia="en-US"/>
        </w:rPr>
        <w:t xml:space="preserve">והצעת מחיר </w:t>
      </w:r>
      <w:r>
        <w:rPr>
          <w:rtl/>
          <w:lang w:eastAsia="en-US"/>
        </w:rPr>
        <w:t>–</w:t>
      </w:r>
      <w:r>
        <w:rPr>
          <w:rFonts w:hint="cs"/>
          <w:rtl/>
          <w:lang w:eastAsia="en-US"/>
        </w:rPr>
        <w:t xml:space="preserve"> כל זאת עפ"י דרישות המכרז.</w:t>
      </w:r>
    </w:p>
    <w:p w:rsidR="00F45B9E" w:rsidRDefault="00F45B9E" w:rsidP="00EA55D9">
      <w:pPr>
        <w:widowControl w:val="0"/>
        <w:spacing w:line="300" w:lineRule="atLeast"/>
        <w:ind w:left="1418"/>
        <w:rPr>
          <w:rtl/>
          <w:lang w:eastAsia="en-US"/>
        </w:rPr>
      </w:pPr>
    </w:p>
    <w:p w:rsidR="00F45B9E" w:rsidRDefault="00F45B9E" w:rsidP="00334033">
      <w:pPr>
        <w:widowControl w:val="0"/>
        <w:numPr>
          <w:ilvl w:val="1"/>
          <w:numId w:val="10"/>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rsidR="00F45B9E" w:rsidRDefault="00F45B9E" w:rsidP="00F70FBC">
      <w:pPr>
        <w:widowControl w:val="0"/>
        <w:spacing w:line="300" w:lineRule="atLeast"/>
        <w:rPr>
          <w:rtl/>
          <w:lang w:eastAsia="en-US"/>
        </w:rPr>
      </w:pPr>
    </w:p>
    <w:p w:rsidR="00734DDE" w:rsidRDefault="00734DDE" w:rsidP="00F70FBC">
      <w:pPr>
        <w:widowControl w:val="0"/>
        <w:numPr>
          <w:ilvl w:val="1"/>
          <w:numId w:val="10"/>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w:t>
      </w:r>
      <w:proofErr w:type="spellStart"/>
      <w:r>
        <w:rPr>
          <w:rFonts w:hint="cs"/>
          <w:rtl/>
        </w:rPr>
        <w:t>ושעימו</w:t>
      </w:r>
      <w:proofErr w:type="spellEnd"/>
      <w:r>
        <w:rPr>
          <w:rFonts w:hint="cs"/>
          <w:rtl/>
        </w:rPr>
        <w:t xml:space="preserve">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w:t>
      </w:r>
      <w:r w:rsidR="00375032">
        <w:rPr>
          <w:rFonts w:hint="cs"/>
          <w:rtl/>
        </w:rPr>
        <w:t>אצל הלקוח</w:t>
      </w:r>
      <w:r>
        <w:rPr>
          <w:rFonts w:hint="cs"/>
          <w:rtl/>
        </w:rPr>
        <w:t xml:space="preserve"> ודרכי התקשרות </w:t>
      </w:r>
      <w:proofErr w:type="spellStart"/>
      <w:r>
        <w:rPr>
          <w:rFonts w:hint="cs"/>
          <w:rtl/>
        </w:rPr>
        <w:t>עימו</w:t>
      </w:r>
      <w:proofErr w:type="spellEnd"/>
      <w:r>
        <w:rPr>
          <w:rFonts w:hint="cs"/>
          <w:rtl/>
        </w:rPr>
        <w:t>.</w:t>
      </w:r>
    </w:p>
    <w:p w:rsidR="00734DDE" w:rsidRPr="00E20761" w:rsidRDefault="00734DDE" w:rsidP="00621289">
      <w:pPr>
        <w:widowControl w:val="0"/>
        <w:spacing w:line="300" w:lineRule="atLeast"/>
        <w:ind w:left="1418"/>
      </w:pPr>
    </w:p>
    <w:p w:rsidR="00734DDE" w:rsidRDefault="00734DDE" w:rsidP="00621289">
      <w:pPr>
        <w:widowControl w:val="0"/>
        <w:numPr>
          <w:ilvl w:val="1"/>
          <w:numId w:val="10"/>
        </w:numPr>
        <w:spacing w:line="300" w:lineRule="atLeast"/>
        <w:rPr>
          <w:rtl/>
        </w:rPr>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w:t>
      </w:r>
      <w:r w:rsidR="00840105">
        <w:rPr>
          <w:rFonts w:hint="cs"/>
          <w:rtl/>
        </w:rPr>
        <w:t>ה</w:t>
      </w:r>
      <w:r>
        <w:rPr>
          <w:rFonts w:hint="cs"/>
          <w:rtl/>
        </w:rPr>
        <w:t xml:space="preserve">מציע ציין שסיפק לו או את בעל התפקיד המוצע במסגרת המכרז, לגביו הוא ניתן כאיש קשר. </w:t>
      </w:r>
    </w:p>
    <w:p w:rsidR="00734DDE" w:rsidRDefault="00734DDE" w:rsidP="00F70FBC">
      <w:pPr>
        <w:widowControl w:val="0"/>
        <w:spacing w:line="300" w:lineRule="atLeast"/>
        <w:rPr>
          <w:rtl/>
          <w:lang w:eastAsia="en-US"/>
        </w:rPr>
      </w:pPr>
    </w:p>
    <w:p w:rsidR="00F45B9E" w:rsidRDefault="00F45B9E" w:rsidP="00F70FBC">
      <w:pPr>
        <w:widowControl w:val="0"/>
        <w:numPr>
          <w:ilvl w:val="1"/>
          <w:numId w:val="10"/>
        </w:numPr>
        <w:spacing w:line="300" w:lineRule="atLeast"/>
        <w:rPr>
          <w:lang w:eastAsia="en-US"/>
        </w:rPr>
      </w:pPr>
      <w:r>
        <w:rPr>
          <w:rFonts w:hint="cs"/>
          <w:b/>
          <w:bCs/>
          <w:rtl/>
          <w:lang w:eastAsia="en-US"/>
        </w:rPr>
        <w:t xml:space="preserve">שנה אחרונה </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rsidR="00F45B9E" w:rsidRDefault="00F45B9E" w:rsidP="00F70FBC">
      <w:pPr>
        <w:widowControl w:val="0"/>
        <w:spacing w:line="300" w:lineRule="atLeast"/>
        <w:rPr>
          <w:rtl/>
          <w:lang w:eastAsia="en-US"/>
        </w:rPr>
      </w:pPr>
    </w:p>
    <w:p w:rsidR="00F45B9E" w:rsidRDefault="00F45B9E" w:rsidP="00F70FBC">
      <w:pPr>
        <w:widowControl w:val="0"/>
        <w:numPr>
          <w:ilvl w:val="1"/>
          <w:numId w:val="10"/>
        </w:numPr>
        <w:spacing w:line="300" w:lineRule="atLeast"/>
        <w:rPr>
          <w:position w:val="2"/>
        </w:rPr>
      </w:pPr>
      <w:r>
        <w:rPr>
          <w:rFonts w:hint="cs"/>
          <w:b/>
          <w:bCs/>
          <w:rtl/>
          <w:lang w:eastAsia="en-US"/>
        </w:rPr>
        <w:t xml:space="preserve">מכרז </w:t>
      </w:r>
      <w:r w:rsidR="00450C76">
        <w:rPr>
          <w:rFonts w:hint="cs"/>
          <w:b/>
          <w:bCs/>
          <w:rtl/>
          <w:lang w:eastAsia="en-US"/>
        </w:rPr>
        <w:t>היקפים משתנים</w:t>
      </w:r>
      <w:r w:rsidR="00450C76" w:rsidRPr="00AE1C25">
        <w:rPr>
          <w:rFonts w:hint="cs"/>
          <w:b/>
          <w:bCs/>
          <w:rtl/>
          <w:lang w:eastAsia="en-US"/>
        </w:rPr>
        <w:t xml:space="preserve"> </w:t>
      </w:r>
      <w:r w:rsidRPr="00AE1C25">
        <w:rPr>
          <w:rtl/>
          <w:lang w:eastAsia="en-US"/>
        </w:rPr>
        <w:t>–</w:t>
      </w:r>
      <w:r w:rsidR="00B864DE">
        <w:rPr>
          <w:rFonts w:hint="cs"/>
          <w:rtl/>
          <w:lang w:eastAsia="en-US"/>
        </w:rPr>
        <w:t xml:space="preserve"> </w:t>
      </w:r>
      <w:r>
        <w:rPr>
          <w:rFonts w:hint="cs"/>
          <w:position w:val="2"/>
          <w:rtl/>
        </w:rPr>
        <w:t>הינו מכרז שרק יחידות הפעילות מוגדרות מראש באופן כמותי, בעוד ההיקף משתנה אינו מוגדר מראש וייקבע מעת לעת עפ"י צרכי היחידה.</w:t>
      </w:r>
    </w:p>
    <w:p w:rsidR="003F4693" w:rsidRDefault="003F4693" w:rsidP="00F70FBC">
      <w:pPr>
        <w:widowControl w:val="0"/>
        <w:spacing w:line="300" w:lineRule="atLeast"/>
        <w:ind w:left="1417"/>
        <w:rPr>
          <w:rtl/>
          <w:lang w:eastAsia="en-US"/>
        </w:rPr>
      </w:pPr>
    </w:p>
    <w:p w:rsidR="00F45B9E" w:rsidRDefault="00F45B9E" w:rsidP="00621289">
      <w:pPr>
        <w:widowControl w:val="0"/>
        <w:spacing w:line="300" w:lineRule="atLeast"/>
        <w:ind w:left="1417"/>
        <w:rPr>
          <w:rtl/>
          <w:lang w:eastAsia="en-US"/>
        </w:rPr>
      </w:pPr>
      <w:r>
        <w:rPr>
          <w:rFonts w:hint="cs"/>
          <w:rtl/>
          <w:lang w:eastAsia="en-US"/>
        </w:rPr>
        <w:t xml:space="preserve">המשרד יקבע מדי שנה תקציב מסגרת אשר יאושר ע"י וועדת רכישות, כל חריגה ו/או תוספת לתקציב זה תובא אף היא לאישור וועדת הרכישות. </w:t>
      </w:r>
    </w:p>
    <w:p w:rsidR="00734DDE" w:rsidRDefault="00734DDE" w:rsidP="00621289">
      <w:pPr>
        <w:widowControl w:val="0"/>
        <w:spacing w:line="300" w:lineRule="atLeast"/>
        <w:ind w:left="1417"/>
        <w:rPr>
          <w:rtl/>
          <w:lang w:eastAsia="en-US"/>
        </w:rPr>
      </w:pPr>
    </w:p>
    <w:p w:rsidR="00DA7886" w:rsidRPr="006E202A" w:rsidRDefault="00DA7886" w:rsidP="008C56BB">
      <w:pPr>
        <w:widowControl w:val="0"/>
        <w:numPr>
          <w:ilvl w:val="1"/>
          <w:numId w:val="10"/>
        </w:numPr>
        <w:spacing w:line="300" w:lineRule="atLeast"/>
        <w:rPr>
          <w:lang w:eastAsia="en-US"/>
        </w:rPr>
      </w:pPr>
      <w:r w:rsidRPr="006E202A">
        <w:rPr>
          <w:rFonts w:hint="cs"/>
          <w:b/>
          <w:bCs/>
          <w:rtl/>
          <w:lang w:eastAsia="en-US"/>
        </w:rPr>
        <w:t>מוסד חינוך</w:t>
      </w:r>
      <w:r w:rsidRPr="006E202A">
        <w:rPr>
          <w:rFonts w:hint="cs"/>
          <w:rtl/>
          <w:lang w:eastAsia="en-US"/>
        </w:rPr>
        <w:t xml:space="preserve"> </w:t>
      </w:r>
      <w:r w:rsidRPr="006E202A">
        <w:rPr>
          <w:rtl/>
          <w:lang w:eastAsia="en-US"/>
        </w:rPr>
        <w:t>–</w:t>
      </w:r>
      <w:r w:rsidRPr="006E202A">
        <w:rPr>
          <w:rFonts w:hint="cs"/>
          <w:rtl/>
          <w:lang w:eastAsia="en-US"/>
        </w:rPr>
        <w:t xml:space="preserve"> לצורך מכרז זה: גן ילדים, בית ספר, מוסד </w:t>
      </w:r>
      <w:r w:rsidR="00C742FA">
        <w:rPr>
          <w:rFonts w:hint="cs"/>
          <w:rtl/>
          <w:lang w:eastAsia="en-US"/>
        </w:rPr>
        <w:t>להשכלה גבוהה</w:t>
      </w:r>
    </w:p>
    <w:p w:rsidR="00754292" w:rsidRPr="00782473" w:rsidRDefault="00754292" w:rsidP="00621289">
      <w:pPr>
        <w:widowControl w:val="0"/>
        <w:spacing w:line="300" w:lineRule="atLeast"/>
        <w:ind w:left="1418"/>
        <w:rPr>
          <w:highlight w:val="yellow"/>
          <w:rtl/>
          <w:lang w:eastAsia="en-US"/>
        </w:rPr>
      </w:pPr>
    </w:p>
    <w:p w:rsidR="00734DDE" w:rsidRDefault="00734DDE" w:rsidP="00F70FBC">
      <w:pPr>
        <w:widowControl w:val="0"/>
        <w:spacing w:line="300" w:lineRule="atLeast"/>
        <w:ind w:left="1417"/>
        <w:rPr>
          <w:rtl/>
          <w:lang w:eastAsia="en-US"/>
        </w:rPr>
      </w:pPr>
    </w:p>
    <w:p w:rsidR="00F45B9E" w:rsidRPr="00803E5E" w:rsidRDefault="00793814" w:rsidP="00F70FBC">
      <w:pPr>
        <w:widowControl w:val="0"/>
        <w:numPr>
          <w:ilvl w:val="0"/>
          <w:numId w:val="10"/>
        </w:numPr>
        <w:spacing w:line="300" w:lineRule="atLeast"/>
        <w:rPr>
          <w:b/>
          <w:bCs/>
          <w:sz w:val="28"/>
          <w:szCs w:val="28"/>
          <w:u w:val="single"/>
        </w:rPr>
      </w:pPr>
      <w:r>
        <w:rPr>
          <w:b/>
          <w:bCs/>
          <w:sz w:val="28"/>
          <w:szCs w:val="28"/>
          <w:u w:val="single"/>
          <w:rtl/>
        </w:rPr>
        <w:br w:type="page"/>
      </w:r>
      <w:r w:rsidR="00F45B9E" w:rsidRPr="00803E5E">
        <w:rPr>
          <w:b/>
          <w:bCs/>
          <w:sz w:val="28"/>
          <w:szCs w:val="28"/>
          <w:u w:val="single"/>
          <w:rtl/>
        </w:rPr>
        <w:lastRenderedPageBreak/>
        <w:t>תיאור הפרוייקט והיקפו</w:t>
      </w:r>
    </w:p>
    <w:p w:rsidR="00F45B9E" w:rsidRDefault="00F45B9E" w:rsidP="00F70FBC">
      <w:pPr>
        <w:widowControl w:val="0"/>
        <w:spacing w:line="300" w:lineRule="atLeast"/>
        <w:ind w:left="709"/>
        <w:rPr>
          <w:b/>
          <w:bCs/>
          <w:u w:val="single"/>
          <w:lang w:eastAsia="en-US"/>
        </w:rPr>
      </w:pPr>
    </w:p>
    <w:p w:rsidR="00F45B9E" w:rsidRDefault="00FB3AB3" w:rsidP="00F70FBC">
      <w:pPr>
        <w:widowControl w:val="0"/>
        <w:numPr>
          <w:ilvl w:val="1"/>
          <w:numId w:val="10"/>
        </w:numPr>
        <w:spacing w:line="300" w:lineRule="atLeast"/>
        <w:rPr>
          <w:b/>
          <w:bCs/>
          <w:u w:val="single"/>
          <w:lang w:eastAsia="en-US"/>
        </w:rPr>
      </w:pPr>
      <w:r>
        <w:rPr>
          <w:rFonts w:hint="cs"/>
          <w:b/>
          <w:bCs/>
          <w:u w:val="single"/>
          <w:rtl/>
          <w:lang w:eastAsia="en-US"/>
        </w:rPr>
        <w:t>מבוא</w:t>
      </w:r>
    </w:p>
    <w:p w:rsidR="009D4091" w:rsidRDefault="009D4091" w:rsidP="009D4091">
      <w:pPr>
        <w:overflowPunct/>
        <w:autoSpaceDE/>
        <w:autoSpaceDN/>
        <w:adjustRightInd/>
        <w:spacing w:line="300" w:lineRule="atLeast"/>
        <w:ind w:left="1418"/>
        <w:textAlignment w:val="auto"/>
        <w:rPr>
          <w:rFonts w:ascii="David" w:eastAsia="Calibri" w:hAnsi="David"/>
          <w:rtl/>
          <w:lang w:eastAsia="en-US"/>
        </w:rPr>
      </w:pPr>
    </w:p>
    <w:p w:rsidR="00FB3AB3" w:rsidRDefault="00FB3AB3" w:rsidP="009D4091">
      <w:pPr>
        <w:overflowPunct/>
        <w:autoSpaceDE/>
        <w:autoSpaceDN/>
        <w:adjustRightInd/>
        <w:spacing w:line="300" w:lineRule="atLeast"/>
        <w:ind w:left="1418"/>
        <w:textAlignment w:val="auto"/>
        <w:rPr>
          <w:rFonts w:ascii="David" w:eastAsia="Calibri" w:hAnsi="David"/>
          <w:rtl/>
          <w:lang w:eastAsia="en-US"/>
        </w:rPr>
      </w:pPr>
      <w:r w:rsidRPr="00FB3AB3">
        <w:rPr>
          <w:rFonts w:ascii="David" w:eastAsia="Calibri" w:hAnsi="David"/>
          <w:rtl/>
          <w:lang w:eastAsia="en-US"/>
        </w:rPr>
        <w:t>הרשות הארצית למדידה והערכה בחינוך (ראמ"ה) היא הגוף המוביל והמנחה המקצועי של מערכת החינוך בתחומי המדידה וההערכה. הרשות פועלת כגורם מקצועי ובלתי תלוי, ומשרתת את כל בעלי העניין במערכת החינוך ומחוצה לה. ראמ"ה היא רשות עצמאית פנים-ממשלתית, במעמד של יחידת סמך מתוגברת ב</w:t>
      </w:r>
      <w:hyperlink r:id="rId10" w:history="1">
        <w:r w:rsidRPr="00FB3AB3">
          <w:rPr>
            <w:rFonts w:ascii="David" w:eastAsia="Calibri" w:hAnsi="David"/>
            <w:rtl/>
            <w:lang w:eastAsia="en-US"/>
          </w:rPr>
          <w:t>משרד החינוך</w:t>
        </w:r>
      </w:hyperlink>
      <w:r w:rsidRPr="00FB3AB3">
        <w:rPr>
          <w:rFonts w:ascii="David" w:eastAsia="Calibri" w:hAnsi="David"/>
          <w:rtl/>
          <w:lang w:eastAsia="en-US"/>
        </w:rPr>
        <w:t>, המדווחת ישירות לשר החינוך.</w:t>
      </w:r>
    </w:p>
    <w:p w:rsidR="009D4091" w:rsidRPr="00FB3AB3" w:rsidRDefault="009D4091" w:rsidP="009D4091">
      <w:pPr>
        <w:overflowPunct/>
        <w:autoSpaceDE/>
        <w:autoSpaceDN/>
        <w:adjustRightInd/>
        <w:spacing w:line="300" w:lineRule="atLeast"/>
        <w:ind w:left="1418"/>
        <w:textAlignment w:val="auto"/>
        <w:rPr>
          <w:rFonts w:ascii="David" w:eastAsia="Calibri" w:hAnsi="David"/>
          <w:rtl/>
          <w:lang w:eastAsia="en-US"/>
        </w:rPr>
      </w:pPr>
    </w:p>
    <w:p w:rsidR="00FB3AB3" w:rsidRDefault="00FB3AB3" w:rsidP="009D4091">
      <w:pPr>
        <w:overflowPunct/>
        <w:autoSpaceDE/>
        <w:autoSpaceDN/>
        <w:adjustRightInd/>
        <w:spacing w:line="300" w:lineRule="atLeast"/>
        <w:ind w:left="1417"/>
        <w:textAlignment w:val="auto"/>
        <w:rPr>
          <w:rFonts w:ascii="David" w:eastAsia="Calibri" w:hAnsi="David"/>
          <w:rtl/>
          <w:lang w:eastAsia="en-US"/>
        </w:rPr>
      </w:pPr>
      <w:r w:rsidRPr="00FB3AB3">
        <w:rPr>
          <w:rFonts w:ascii="David" w:eastAsia="Calibri" w:hAnsi="David"/>
          <w:rtl/>
          <w:lang w:eastAsia="en-US"/>
        </w:rPr>
        <w:t xml:space="preserve">ראמ"ה מאמינה כי תהליכי מדידה והערכה אפקטיביים מסייעים לשיפור החינוך: באיתור פערים בין הרצוי למצוי, בשאיפה לשיפור מתמיד, בקידום מצוינות, בטיפול בתלמידים בעלי צרכים מיוחדים ובקידום אוכלוסיות חלשות. </w:t>
      </w:r>
    </w:p>
    <w:p w:rsidR="009D4091" w:rsidRPr="00FB3AB3" w:rsidRDefault="009D4091" w:rsidP="009D4091">
      <w:pPr>
        <w:overflowPunct/>
        <w:autoSpaceDE/>
        <w:autoSpaceDN/>
        <w:adjustRightInd/>
        <w:spacing w:line="300" w:lineRule="atLeast"/>
        <w:ind w:left="1417"/>
        <w:textAlignment w:val="auto"/>
        <w:rPr>
          <w:rFonts w:ascii="David" w:eastAsia="Calibri" w:hAnsi="David"/>
          <w:lang w:eastAsia="en-US"/>
        </w:rPr>
      </w:pPr>
    </w:p>
    <w:p w:rsidR="00FB3AB3" w:rsidRPr="00FB3AB3" w:rsidRDefault="00FB3AB3" w:rsidP="009D4091">
      <w:pPr>
        <w:overflowPunct/>
        <w:autoSpaceDE/>
        <w:autoSpaceDN/>
        <w:adjustRightInd/>
        <w:spacing w:after="200" w:line="300" w:lineRule="atLeast"/>
        <w:ind w:left="1417"/>
        <w:textAlignment w:val="auto"/>
        <w:rPr>
          <w:rFonts w:ascii="David" w:eastAsia="Calibri" w:hAnsi="David"/>
          <w:rtl/>
          <w:lang w:eastAsia="en-US"/>
        </w:rPr>
      </w:pPr>
      <w:r w:rsidRPr="00FB3AB3">
        <w:rPr>
          <w:rFonts w:ascii="David" w:eastAsia="Calibri" w:hAnsi="David"/>
          <w:rtl/>
          <w:lang w:eastAsia="en-US"/>
        </w:rPr>
        <w:t>ייעודה של ראמ"ה הוא לתרום לשיפור מערכת החינוך באמצעות:</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פיתוח והעמדת מערך מדידה והערכה אפקטיבי של הישגים לימודיים וחינוכיים.</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פיתוח והעמדת מגוון כלים להערכה מעצבת/ חלופית / פנימית לשימוש בהיקף רחב במערכת החינוך.</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פיתוח כלים המסייעים בהפקת לקחים פדגוגיים מתוצאות מבחנים וכלי הערכה נוספים (כגון חומרים להפקת תועלת פדגוגית).</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פיתוח ו/או התאמה של מגוון כלים המשמשים למדידה והערכה של יכולות, כישורים, רמת תפקודים, מיומנויות, אפיונים, תכונות, עמדות וכו' (כדוגמת, מבחני אינטליגנציה, כלים לאפיון תפקוד לימודי) של אוכלוסיות נרחבות ומגוונות במערכת החינוך (כדוגמת תלמידי שכבות גיל מסוימת, תלמידי החינוך המיוחד, מורים ועוד).</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פיתוח והעמדת מגוון כלי הערכה לניטור שוטף של התפתחות מערכת החינוך ולהערכת התקדמותה.</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ניטור, בקרה ופיקוח תהלכי מדידה רחבת היקף של הישגים המתקיימים במערכת החינוך.</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lang w:eastAsia="en-US"/>
        </w:rPr>
      </w:pPr>
      <w:r w:rsidRPr="00FB3AB3">
        <w:rPr>
          <w:rFonts w:ascii="David" w:eastAsia="Calibri" w:hAnsi="David"/>
          <w:rtl/>
          <w:lang w:eastAsia="en-US"/>
        </w:rPr>
        <w:t>הנחיה מקצועית והדרכה של כל העוסקים במדידה ובהערכה במערכת החינוך.</w:t>
      </w:r>
    </w:p>
    <w:p w:rsidR="00FB3AB3" w:rsidRPr="00FB3AB3" w:rsidRDefault="00FB3AB3" w:rsidP="009D4091">
      <w:pPr>
        <w:numPr>
          <w:ilvl w:val="0"/>
          <w:numId w:val="22"/>
        </w:numPr>
        <w:tabs>
          <w:tab w:val="num" w:pos="1976"/>
        </w:tabs>
        <w:overflowPunct/>
        <w:autoSpaceDE/>
        <w:autoSpaceDN/>
        <w:adjustRightInd/>
        <w:spacing w:after="200" w:line="300" w:lineRule="atLeast"/>
        <w:ind w:left="1973" w:right="0" w:hanging="561"/>
        <w:textAlignment w:val="auto"/>
        <w:rPr>
          <w:rFonts w:ascii="David" w:eastAsia="Calibri" w:hAnsi="David"/>
          <w:spacing w:val="-4"/>
          <w:lang w:eastAsia="en-US"/>
        </w:rPr>
      </w:pPr>
      <w:r w:rsidRPr="00FB3AB3">
        <w:rPr>
          <w:rFonts w:ascii="David" w:eastAsia="Calibri" w:hAnsi="David"/>
          <w:spacing w:val="-4"/>
          <w:rtl/>
          <w:lang w:eastAsia="en-US"/>
        </w:rPr>
        <w:t>העמדת ממצאים הנתמכים על ידי נתונים וכלי ניתוח מדעיים לרשותם של מקבלי ההחלטות במערכת החינוך, לרשות חוקרים ובעלי עניין מהאקדמיה ולרשותו של כלל הציבור.</w:t>
      </w:r>
    </w:p>
    <w:p w:rsidR="00FB3AB3" w:rsidRPr="00FB3AB3" w:rsidRDefault="00FB3AB3" w:rsidP="009D4091">
      <w:pPr>
        <w:numPr>
          <w:ilvl w:val="0"/>
          <w:numId w:val="22"/>
        </w:numPr>
        <w:tabs>
          <w:tab w:val="num" w:pos="1976"/>
        </w:tabs>
        <w:overflowPunct/>
        <w:autoSpaceDE/>
        <w:autoSpaceDN/>
        <w:adjustRightInd/>
        <w:spacing w:line="300" w:lineRule="atLeast"/>
        <w:ind w:left="1973" w:right="0" w:hanging="561"/>
        <w:textAlignment w:val="auto"/>
        <w:rPr>
          <w:rFonts w:ascii="David" w:eastAsia="Calibri" w:hAnsi="David"/>
          <w:lang w:eastAsia="en-US"/>
        </w:rPr>
      </w:pPr>
      <w:r w:rsidRPr="00FB3AB3">
        <w:rPr>
          <w:rFonts w:ascii="David" w:eastAsia="Calibri" w:hAnsi="David"/>
          <w:rtl/>
          <w:lang w:eastAsia="en-US"/>
        </w:rPr>
        <w:t>סיוע בעיצוב מדיניות חינוך לאומית בהסתמך על ממצאים ועל עובדות.</w:t>
      </w:r>
    </w:p>
    <w:p w:rsidR="00FB3AB3" w:rsidRPr="00FB3AB3" w:rsidRDefault="00FB3AB3" w:rsidP="009D4091">
      <w:pPr>
        <w:overflowPunct/>
        <w:autoSpaceDE/>
        <w:autoSpaceDN/>
        <w:adjustRightInd/>
        <w:spacing w:line="300" w:lineRule="atLeast"/>
        <w:textAlignment w:val="auto"/>
        <w:rPr>
          <w:rFonts w:ascii="David" w:eastAsia="Calibri" w:hAnsi="David"/>
          <w:rtl/>
          <w:lang w:eastAsia="en-US"/>
        </w:rPr>
      </w:pPr>
    </w:p>
    <w:p w:rsidR="00FB3AB3" w:rsidRPr="00FB3AB3" w:rsidRDefault="00FB3AB3" w:rsidP="00732BCF">
      <w:pPr>
        <w:overflowPunct/>
        <w:autoSpaceDE/>
        <w:autoSpaceDN/>
        <w:adjustRightInd/>
        <w:spacing w:line="300" w:lineRule="atLeast"/>
        <w:jc w:val="left"/>
        <w:textAlignment w:val="auto"/>
        <w:rPr>
          <w:rFonts w:ascii="David" w:eastAsia="Calibri" w:hAnsi="David"/>
          <w:rtl/>
          <w:lang w:eastAsia="en-US"/>
        </w:rPr>
      </w:pPr>
    </w:p>
    <w:p w:rsidR="00F45B9E" w:rsidRDefault="00F45B9E" w:rsidP="00F70FBC">
      <w:pPr>
        <w:widowControl w:val="0"/>
        <w:spacing w:line="300" w:lineRule="atLeast"/>
        <w:ind w:left="709"/>
        <w:rPr>
          <w:b/>
          <w:bCs/>
          <w:u w:val="single"/>
          <w:rtl/>
          <w:lang w:eastAsia="en-US"/>
        </w:rPr>
      </w:pPr>
    </w:p>
    <w:p w:rsidR="00A91BC4" w:rsidRDefault="00A91BC4" w:rsidP="00621289">
      <w:pPr>
        <w:widowControl w:val="0"/>
        <w:spacing w:line="300" w:lineRule="atLeast"/>
        <w:ind w:left="709"/>
        <w:rPr>
          <w:b/>
          <w:bCs/>
          <w:u w:val="single"/>
          <w:rtl/>
          <w:lang w:eastAsia="en-US"/>
        </w:rPr>
      </w:pPr>
    </w:p>
    <w:p w:rsidR="00A91BC4" w:rsidRDefault="00A91BC4" w:rsidP="00641D49">
      <w:pPr>
        <w:widowControl w:val="0"/>
        <w:spacing w:line="300" w:lineRule="atLeast"/>
        <w:ind w:left="709"/>
        <w:rPr>
          <w:b/>
          <w:bCs/>
          <w:u w:val="single"/>
          <w:rtl/>
          <w:lang w:eastAsia="en-US"/>
        </w:rPr>
      </w:pPr>
    </w:p>
    <w:p w:rsidR="00F45B9E" w:rsidRDefault="00F45B9E" w:rsidP="00051DD6">
      <w:pPr>
        <w:widowControl w:val="0"/>
        <w:spacing w:line="300" w:lineRule="atLeast"/>
        <w:ind w:left="709"/>
        <w:rPr>
          <w:b/>
          <w:bCs/>
          <w:u w:val="single"/>
          <w:rtl/>
          <w:lang w:eastAsia="en-US"/>
        </w:rPr>
      </w:pPr>
    </w:p>
    <w:p w:rsidR="00F45B9E" w:rsidRDefault="00FB3AB3" w:rsidP="00621289">
      <w:pPr>
        <w:widowControl w:val="0"/>
        <w:numPr>
          <w:ilvl w:val="1"/>
          <w:numId w:val="10"/>
        </w:numPr>
        <w:spacing w:line="300" w:lineRule="atLeast"/>
        <w:rPr>
          <w:b/>
          <w:bCs/>
          <w:u w:val="single"/>
          <w:lang w:eastAsia="en-US"/>
        </w:rPr>
      </w:pPr>
      <w:r>
        <w:rPr>
          <w:b/>
          <w:bCs/>
          <w:u w:val="single"/>
          <w:rtl/>
          <w:lang w:eastAsia="en-US"/>
        </w:rPr>
        <w:br w:type="page"/>
      </w:r>
      <w:r w:rsidR="009D4091">
        <w:rPr>
          <w:rFonts w:hint="cs"/>
          <w:b/>
          <w:bCs/>
          <w:u w:val="single"/>
          <w:rtl/>
          <w:lang w:eastAsia="en-US"/>
        </w:rPr>
        <w:lastRenderedPageBreak/>
        <w:t>מבנה המבחן</w:t>
      </w:r>
    </w:p>
    <w:p w:rsidR="00FB3AB3" w:rsidRDefault="00FB3AB3" w:rsidP="00732BCF">
      <w:pPr>
        <w:spacing w:line="300" w:lineRule="atLeast"/>
        <w:rPr>
          <w:rFonts w:ascii="Arial" w:hAnsi="Arial"/>
          <w:rtl/>
        </w:rPr>
      </w:pPr>
    </w:p>
    <w:p w:rsidR="00FB3AB3" w:rsidRDefault="00FB3AB3" w:rsidP="00F70FBC">
      <w:pPr>
        <w:widowControl w:val="0"/>
        <w:numPr>
          <w:ilvl w:val="2"/>
          <w:numId w:val="10"/>
        </w:numPr>
        <w:spacing w:line="300" w:lineRule="atLeast"/>
        <w:rPr>
          <w:rFonts w:ascii="Arial" w:hAnsi="Arial"/>
        </w:rPr>
      </w:pPr>
      <w:r w:rsidRPr="00FB3AB3">
        <w:rPr>
          <w:rFonts w:ascii="Arial" w:hAnsi="Arial"/>
          <w:rtl/>
        </w:rPr>
        <w:t xml:space="preserve">הרשות הארצית למדידה ולהערכה </w:t>
      </w:r>
      <w:r>
        <w:rPr>
          <w:rFonts w:ascii="Arial" w:hAnsi="Arial" w:hint="cs"/>
          <w:rtl/>
        </w:rPr>
        <w:t>מבקשת</w:t>
      </w:r>
      <w:r w:rsidRPr="00FB3AB3">
        <w:rPr>
          <w:rFonts w:ascii="Arial" w:hAnsi="Arial"/>
          <w:rtl/>
        </w:rPr>
        <w:t xml:space="preserve"> להתאים מבחן </w:t>
      </w:r>
      <w:r w:rsidRPr="00FB3AB3">
        <w:rPr>
          <w:rFonts w:ascii="Arial" w:hAnsi="Arial" w:hint="cs"/>
          <w:rtl/>
        </w:rPr>
        <w:t>משכל</w:t>
      </w:r>
      <w:r w:rsidRPr="00FB3AB3">
        <w:rPr>
          <w:rFonts w:ascii="Arial" w:hAnsi="Arial"/>
          <w:rtl/>
        </w:rPr>
        <w:t xml:space="preserve"> (מבחן "</w:t>
      </w:r>
      <w:proofErr w:type="spellStart"/>
      <w:r w:rsidRPr="00FB3AB3">
        <w:rPr>
          <w:rFonts w:ascii="Arial" w:hAnsi="Arial"/>
          <w:rtl/>
        </w:rPr>
        <w:t>וודקוק</w:t>
      </w:r>
      <w:proofErr w:type="spellEnd"/>
      <w:r w:rsidRPr="00FB3AB3">
        <w:rPr>
          <w:rFonts w:ascii="Arial" w:hAnsi="Arial"/>
          <w:rtl/>
        </w:rPr>
        <w:t xml:space="preserve"> ג'ונסון</w:t>
      </w:r>
      <w:r w:rsidRPr="00FB3AB3">
        <w:rPr>
          <w:rFonts w:ascii="Arial" w:hAnsi="Arial" w:hint="cs"/>
          <w:rtl/>
        </w:rPr>
        <w:t>"</w:t>
      </w:r>
      <w:r>
        <w:rPr>
          <w:rFonts w:ascii="Arial" w:hAnsi="Arial"/>
          <w:rtl/>
        </w:rPr>
        <w:t xml:space="preserve"> גרסה </w:t>
      </w:r>
      <w:r w:rsidRPr="00FB3AB3">
        <w:rPr>
          <w:rFonts w:ascii="Arial" w:hAnsi="Arial"/>
          <w:b/>
          <w:bCs/>
          <w:rtl/>
        </w:rPr>
        <w:t>3</w:t>
      </w:r>
      <w:r>
        <w:rPr>
          <w:rFonts w:ascii="Arial" w:hAnsi="Arial"/>
          <w:rtl/>
        </w:rPr>
        <w:t>)</w:t>
      </w:r>
      <w:r>
        <w:rPr>
          <w:rFonts w:ascii="Arial" w:hAnsi="Arial" w:hint="cs"/>
          <w:rtl/>
        </w:rPr>
        <w:t xml:space="preserve"> לשימוש במערכת החינוך בישראל.</w:t>
      </w:r>
      <w:r w:rsidRPr="00FB3AB3">
        <w:rPr>
          <w:rFonts w:ascii="Arial" w:hAnsi="Arial"/>
          <w:rtl/>
        </w:rPr>
        <w:t xml:space="preserve"> </w:t>
      </w:r>
    </w:p>
    <w:p w:rsidR="00C142F3" w:rsidRDefault="00C142F3" w:rsidP="00621289">
      <w:pPr>
        <w:widowControl w:val="0"/>
        <w:spacing w:line="300" w:lineRule="atLeast"/>
        <w:ind w:left="2268"/>
        <w:rPr>
          <w:rFonts w:ascii="Arial" w:hAnsi="Arial"/>
          <w:rtl/>
        </w:rPr>
      </w:pPr>
    </w:p>
    <w:p w:rsidR="00FB3AB3" w:rsidRDefault="00FB3AB3" w:rsidP="00621289">
      <w:pPr>
        <w:widowControl w:val="0"/>
        <w:numPr>
          <w:ilvl w:val="2"/>
          <w:numId w:val="10"/>
        </w:numPr>
        <w:spacing w:line="300" w:lineRule="atLeast"/>
        <w:rPr>
          <w:rFonts w:ascii="Arial" w:hAnsi="Arial"/>
        </w:rPr>
      </w:pPr>
      <w:r w:rsidRPr="00FB3AB3">
        <w:rPr>
          <w:rFonts w:ascii="Arial" w:hAnsi="Arial"/>
          <w:rtl/>
        </w:rPr>
        <w:t xml:space="preserve">מקורו של המבחן בארצות הברית, שם הוא נחשב לכלי עדכני ומתקדם המקובל מאוד לאבחונים בקרב הפסיכולוגים. </w:t>
      </w:r>
      <w:r w:rsidRPr="00FB3AB3">
        <w:rPr>
          <w:rFonts w:ascii="Arial" w:hAnsi="Arial" w:hint="cs"/>
          <w:rtl/>
        </w:rPr>
        <w:t>המבחן המקורי</w:t>
      </w:r>
      <w:r w:rsidRPr="00FB3AB3">
        <w:rPr>
          <w:rFonts w:ascii="Arial" w:hAnsi="Arial"/>
          <w:rtl/>
        </w:rPr>
        <w:t xml:space="preserve"> כולל</w:t>
      </w:r>
      <w:r w:rsidRPr="00FB3AB3">
        <w:rPr>
          <w:rFonts w:ascii="Arial" w:hAnsi="Arial" w:hint="cs"/>
          <w:rtl/>
        </w:rPr>
        <w:t xml:space="preserve"> </w:t>
      </w:r>
      <w:r w:rsidRPr="00FB3AB3">
        <w:rPr>
          <w:rFonts w:ascii="Arial" w:hAnsi="Arial" w:hint="cs"/>
          <w:b/>
          <w:bCs/>
          <w:rtl/>
        </w:rPr>
        <w:t>30</w:t>
      </w:r>
      <w:r w:rsidRPr="00FB3AB3">
        <w:rPr>
          <w:rFonts w:ascii="Arial" w:hAnsi="Arial"/>
          <w:rtl/>
        </w:rPr>
        <w:t xml:space="preserve"> </w:t>
      </w:r>
      <w:r w:rsidR="00F67EAD">
        <w:rPr>
          <w:rFonts w:ascii="Arial" w:hAnsi="Arial" w:hint="cs"/>
          <w:rtl/>
        </w:rPr>
        <w:t xml:space="preserve">תתי </w:t>
      </w:r>
      <w:r w:rsidRPr="00FB3AB3">
        <w:rPr>
          <w:rFonts w:ascii="Arial" w:hAnsi="Arial"/>
          <w:rtl/>
        </w:rPr>
        <w:t xml:space="preserve">מבחנים הנחלקים </w:t>
      </w:r>
      <w:r w:rsidR="00F04E88">
        <w:rPr>
          <w:rFonts w:ascii="Arial" w:hAnsi="Arial" w:hint="cs"/>
          <w:rtl/>
        </w:rPr>
        <w:t xml:space="preserve">ל- </w:t>
      </w:r>
      <w:r w:rsidR="00F04E88">
        <w:rPr>
          <w:rFonts w:ascii="Arial" w:hAnsi="Arial" w:hint="cs"/>
          <w:b/>
          <w:bCs/>
          <w:rtl/>
        </w:rPr>
        <w:t>3</w:t>
      </w:r>
      <w:r w:rsidR="00F04E88" w:rsidRPr="00FB3AB3">
        <w:rPr>
          <w:rFonts w:ascii="Arial" w:hAnsi="Arial" w:hint="cs"/>
          <w:rtl/>
        </w:rPr>
        <w:t xml:space="preserve"> </w:t>
      </w:r>
      <w:r w:rsidRPr="00FB3AB3">
        <w:rPr>
          <w:rFonts w:ascii="Arial" w:hAnsi="Arial" w:hint="cs"/>
          <w:rtl/>
        </w:rPr>
        <w:t xml:space="preserve">סוללות בנות </w:t>
      </w:r>
      <w:r w:rsidRPr="00FB3AB3">
        <w:rPr>
          <w:rFonts w:ascii="Arial" w:hAnsi="Arial" w:hint="cs"/>
          <w:b/>
          <w:bCs/>
          <w:rtl/>
        </w:rPr>
        <w:t>10</w:t>
      </w:r>
      <w:r w:rsidRPr="00FB3AB3">
        <w:rPr>
          <w:rFonts w:ascii="Arial" w:hAnsi="Arial" w:hint="cs"/>
          <w:rtl/>
        </w:rPr>
        <w:t xml:space="preserve"> </w:t>
      </w:r>
      <w:r w:rsidR="00F67EAD">
        <w:rPr>
          <w:rFonts w:ascii="Arial" w:hAnsi="Arial" w:hint="cs"/>
          <w:rtl/>
        </w:rPr>
        <w:t xml:space="preserve">תתי </w:t>
      </w:r>
      <w:r w:rsidRPr="00FB3AB3">
        <w:rPr>
          <w:rFonts w:ascii="Arial" w:hAnsi="Arial" w:hint="cs"/>
          <w:rtl/>
        </w:rPr>
        <w:t xml:space="preserve">מבחנים כל </w:t>
      </w:r>
      <w:r w:rsidR="00B5691D">
        <w:rPr>
          <w:rFonts w:ascii="Arial" w:hAnsi="Arial" w:hint="cs"/>
          <w:rtl/>
        </w:rPr>
        <w:t>אחת</w:t>
      </w:r>
      <w:r w:rsidR="00F04E88">
        <w:rPr>
          <w:rFonts w:ascii="Arial" w:hAnsi="Arial" w:hint="cs"/>
          <w:rtl/>
        </w:rPr>
        <w:t xml:space="preserve"> -</w:t>
      </w:r>
      <w:r w:rsidRPr="00FB3AB3">
        <w:rPr>
          <w:rFonts w:ascii="Arial" w:hAnsi="Arial" w:hint="cs"/>
          <w:rtl/>
        </w:rPr>
        <w:t xml:space="preserve"> </w:t>
      </w:r>
      <w:r w:rsidRPr="00FB3AB3">
        <w:rPr>
          <w:rFonts w:ascii="Arial" w:hAnsi="Arial"/>
          <w:rtl/>
        </w:rPr>
        <w:t xml:space="preserve"> </w:t>
      </w:r>
      <w:r w:rsidRPr="00FB3AB3">
        <w:rPr>
          <w:rFonts w:ascii="Arial" w:hAnsi="Arial" w:hint="cs"/>
          <w:rtl/>
        </w:rPr>
        <w:t xml:space="preserve">"סוללה </w:t>
      </w:r>
      <w:r w:rsidRPr="00FB3AB3">
        <w:rPr>
          <w:rFonts w:ascii="Arial" w:hAnsi="Arial"/>
          <w:rtl/>
        </w:rPr>
        <w:t>בסיסית"</w:t>
      </w:r>
      <w:r w:rsidRPr="00FB3AB3">
        <w:rPr>
          <w:rFonts w:ascii="Arial" w:hAnsi="Arial" w:hint="cs"/>
          <w:rtl/>
        </w:rPr>
        <w:t>, "סוללה</w:t>
      </w:r>
      <w:r w:rsidRPr="00FB3AB3">
        <w:rPr>
          <w:rFonts w:ascii="Arial" w:hAnsi="Arial"/>
          <w:rtl/>
        </w:rPr>
        <w:t xml:space="preserve"> מורחבת" ו</w:t>
      </w:r>
      <w:r w:rsidRPr="00FB3AB3">
        <w:rPr>
          <w:rFonts w:ascii="Arial" w:hAnsi="Arial" w:hint="cs"/>
          <w:rtl/>
        </w:rPr>
        <w:t>"</w:t>
      </w:r>
      <w:r w:rsidRPr="00FB3AB3">
        <w:rPr>
          <w:rFonts w:ascii="Arial" w:hAnsi="Arial"/>
          <w:rtl/>
        </w:rPr>
        <w:t xml:space="preserve">סוללה משלימה" </w:t>
      </w:r>
      <w:r w:rsidRPr="00FB3AB3">
        <w:rPr>
          <w:rFonts w:ascii="Arial" w:hAnsi="Arial" w:hint="cs"/>
          <w:rtl/>
        </w:rPr>
        <w:t>שנועדה לאפשר</w:t>
      </w:r>
      <w:r w:rsidRPr="00FB3AB3">
        <w:rPr>
          <w:rFonts w:ascii="Arial" w:hAnsi="Arial"/>
          <w:rtl/>
        </w:rPr>
        <w:t xml:space="preserve"> העמקה נוספת אם נדרשת כזו. </w:t>
      </w:r>
      <w:r w:rsidRPr="00FB3AB3">
        <w:rPr>
          <w:rFonts w:ascii="Arial" w:hAnsi="Arial" w:hint="cs"/>
          <w:rtl/>
        </w:rPr>
        <w:t xml:space="preserve">המבחן בכללותו, על כל </w:t>
      </w:r>
      <w:r w:rsidR="00F67EAD">
        <w:rPr>
          <w:rFonts w:ascii="Arial" w:hAnsi="Arial" w:hint="cs"/>
          <w:rtl/>
        </w:rPr>
        <w:t xml:space="preserve">תתי </w:t>
      </w:r>
      <w:r w:rsidRPr="00FB3AB3">
        <w:rPr>
          <w:rFonts w:ascii="Arial" w:hAnsi="Arial" w:hint="cs"/>
          <w:rtl/>
        </w:rPr>
        <w:t xml:space="preserve">מבחניו, </w:t>
      </w:r>
      <w:r w:rsidRPr="00FB3AB3">
        <w:rPr>
          <w:rFonts w:ascii="Arial" w:hAnsi="Arial"/>
          <w:rtl/>
        </w:rPr>
        <w:t>מתאי</w:t>
      </w:r>
      <w:r w:rsidRPr="00FB3AB3">
        <w:rPr>
          <w:rFonts w:ascii="Arial" w:hAnsi="Arial" w:hint="cs"/>
          <w:rtl/>
        </w:rPr>
        <w:t>ם</w:t>
      </w:r>
      <w:r w:rsidRPr="00FB3AB3">
        <w:rPr>
          <w:rFonts w:ascii="Arial" w:hAnsi="Arial"/>
          <w:rtl/>
        </w:rPr>
        <w:t xml:space="preserve"> להעברה לטווח רחב של גיל</w:t>
      </w:r>
      <w:r w:rsidRPr="00FB3AB3">
        <w:rPr>
          <w:rFonts w:ascii="Arial" w:hAnsi="Arial" w:hint="cs"/>
          <w:rtl/>
        </w:rPr>
        <w:t>אים, מגילאי הגן ועד לגילאים</w:t>
      </w:r>
      <w:r w:rsidRPr="00FB3AB3">
        <w:rPr>
          <w:rFonts w:ascii="Arial" w:hAnsi="Arial"/>
          <w:rtl/>
        </w:rPr>
        <w:t xml:space="preserve"> מבוגרים (</w:t>
      </w:r>
      <w:r w:rsidRPr="00FB3AB3">
        <w:rPr>
          <w:rFonts w:ascii="Arial" w:hAnsi="Arial"/>
          <w:b/>
          <w:bCs/>
          <w:rtl/>
        </w:rPr>
        <w:t>80</w:t>
      </w:r>
      <w:r w:rsidRPr="00FB3AB3">
        <w:rPr>
          <w:rFonts w:ascii="Arial" w:hAnsi="Arial"/>
          <w:rtl/>
        </w:rPr>
        <w:t>+).</w:t>
      </w:r>
    </w:p>
    <w:p w:rsidR="00C142F3" w:rsidRDefault="00C142F3" w:rsidP="00732BCF">
      <w:pPr>
        <w:pStyle w:val="aff0"/>
        <w:spacing w:line="300" w:lineRule="atLeast"/>
        <w:rPr>
          <w:rFonts w:ascii="Arial" w:hAnsi="Arial"/>
          <w:rtl/>
        </w:rPr>
      </w:pPr>
    </w:p>
    <w:p w:rsidR="00FB3AB3" w:rsidRDefault="00F67EAD" w:rsidP="00F70FBC">
      <w:pPr>
        <w:widowControl w:val="0"/>
        <w:numPr>
          <w:ilvl w:val="2"/>
          <w:numId w:val="10"/>
        </w:numPr>
        <w:spacing w:line="300" w:lineRule="atLeast"/>
        <w:rPr>
          <w:rFonts w:ascii="Arial" w:hAnsi="Arial"/>
        </w:rPr>
      </w:pPr>
      <w:r>
        <w:rPr>
          <w:rFonts w:ascii="Arial" w:hAnsi="Arial" w:hint="cs"/>
          <w:rtl/>
        </w:rPr>
        <w:t xml:space="preserve">תתי </w:t>
      </w:r>
      <w:r w:rsidR="00FB3AB3" w:rsidRPr="00FB3AB3">
        <w:rPr>
          <w:rFonts w:ascii="Arial" w:hAnsi="Arial" w:hint="cs"/>
          <w:rtl/>
        </w:rPr>
        <w:t xml:space="preserve">המבחנים מודדים </w:t>
      </w:r>
      <w:r w:rsidR="00FB3AB3" w:rsidRPr="00FB3AB3">
        <w:rPr>
          <w:rFonts w:ascii="Arial" w:hAnsi="Arial" w:hint="cs"/>
          <w:b/>
          <w:bCs/>
          <w:rtl/>
        </w:rPr>
        <w:t>7</w:t>
      </w:r>
      <w:r w:rsidR="00FB3AB3" w:rsidRPr="00FB3AB3">
        <w:rPr>
          <w:rFonts w:ascii="Arial" w:hAnsi="Arial" w:hint="cs"/>
          <w:rtl/>
        </w:rPr>
        <w:t xml:space="preserve"> יכולות מרכזיות כמו זיכרון לטווח קצר, זיכרון לטווח ארוך, עיבוד שמיעתי, עיבוד חזותי, ידע מגובש ועוד. המשימות ב</w:t>
      </w:r>
      <w:r>
        <w:rPr>
          <w:rFonts w:ascii="Arial" w:hAnsi="Arial" w:hint="cs"/>
          <w:rtl/>
        </w:rPr>
        <w:t>תתי ה</w:t>
      </w:r>
      <w:r w:rsidR="00FB3AB3" w:rsidRPr="00FB3AB3">
        <w:rPr>
          <w:rFonts w:ascii="Arial" w:hAnsi="Arial" w:hint="cs"/>
          <w:rtl/>
        </w:rPr>
        <w:t>מבחנים</w:t>
      </w:r>
      <w:r w:rsidR="00C142F3">
        <w:rPr>
          <w:rFonts w:ascii="Arial" w:hAnsi="Arial" w:hint="cs"/>
          <w:rtl/>
        </w:rPr>
        <w:t xml:space="preserve"> מגוונות ונבדלות במאפיינים כגון:</w:t>
      </w:r>
    </w:p>
    <w:p w:rsidR="00C142F3" w:rsidRDefault="00C142F3" w:rsidP="00732BCF">
      <w:pPr>
        <w:pStyle w:val="aff0"/>
        <w:spacing w:line="300" w:lineRule="atLeast"/>
        <w:rPr>
          <w:rFonts w:ascii="Arial" w:hAnsi="Arial"/>
          <w:rtl/>
        </w:rPr>
      </w:pPr>
    </w:p>
    <w:p w:rsidR="00FB3AB3" w:rsidRPr="00FB3AB3" w:rsidRDefault="00FB3AB3" w:rsidP="009D4091">
      <w:pPr>
        <w:widowControl w:val="0"/>
        <w:numPr>
          <w:ilvl w:val="3"/>
          <w:numId w:val="10"/>
        </w:numPr>
        <w:spacing w:after="200" w:line="300" w:lineRule="atLeast"/>
        <w:rPr>
          <w:rFonts w:ascii="Arial" w:hAnsi="Arial"/>
        </w:rPr>
      </w:pPr>
      <w:r w:rsidRPr="00FB3AB3">
        <w:rPr>
          <w:rFonts w:ascii="Arial" w:hAnsi="Arial" w:hint="cs"/>
          <w:rtl/>
        </w:rPr>
        <w:t xml:space="preserve">סוג הגירויים המוצגים - חזותיים (תמונות, סמלים), </w:t>
      </w:r>
      <w:proofErr w:type="spellStart"/>
      <w:r w:rsidRPr="00FB3AB3">
        <w:rPr>
          <w:rFonts w:ascii="Arial" w:hAnsi="Arial" w:hint="cs"/>
          <w:rtl/>
        </w:rPr>
        <w:t>אודיטוריים</w:t>
      </w:r>
      <w:proofErr w:type="spellEnd"/>
      <w:r w:rsidRPr="00FB3AB3">
        <w:rPr>
          <w:rFonts w:ascii="Arial" w:hAnsi="Arial" w:hint="cs"/>
          <w:rtl/>
        </w:rPr>
        <w:t xml:space="preserve"> (מילה, צליל </w:t>
      </w:r>
      <w:r w:rsidRPr="00FB3AB3">
        <w:rPr>
          <w:rFonts w:ascii="Arial" w:hAnsi="Arial"/>
          <w:rtl/>
        </w:rPr>
        <w:t>–</w:t>
      </w:r>
      <w:r w:rsidRPr="00FB3AB3">
        <w:rPr>
          <w:rFonts w:ascii="Arial" w:hAnsi="Arial" w:hint="cs"/>
          <w:rtl/>
        </w:rPr>
        <w:t xml:space="preserve"> מוקרא על-ידי הבוחן או מושמע ממכשיר)</w:t>
      </w:r>
    </w:p>
    <w:p w:rsidR="00FB3AB3" w:rsidRPr="00FB3AB3" w:rsidRDefault="00FB3AB3" w:rsidP="009D4091">
      <w:pPr>
        <w:widowControl w:val="0"/>
        <w:numPr>
          <w:ilvl w:val="3"/>
          <w:numId w:val="10"/>
        </w:numPr>
        <w:spacing w:after="200" w:line="300" w:lineRule="atLeast"/>
        <w:rPr>
          <w:rFonts w:ascii="Arial" w:hAnsi="Arial"/>
        </w:rPr>
      </w:pPr>
      <w:r w:rsidRPr="00FB3AB3">
        <w:rPr>
          <w:rFonts w:ascii="Arial" w:hAnsi="Arial" w:hint="cs"/>
          <w:rtl/>
        </w:rPr>
        <w:t>רמת הפשטה של הגירויים החזותיים - גירויים בעלי משמעות סמנטית (תמונות) או גירויים מופשטים ללא משמעות סמנטית (צורות גאומטריות)</w:t>
      </w:r>
    </w:p>
    <w:p w:rsidR="00FB3AB3" w:rsidRPr="00FB3AB3" w:rsidRDefault="00FB3AB3" w:rsidP="009D4091">
      <w:pPr>
        <w:widowControl w:val="0"/>
        <w:numPr>
          <w:ilvl w:val="3"/>
          <w:numId w:val="10"/>
        </w:numPr>
        <w:spacing w:after="200" w:line="300" w:lineRule="atLeast"/>
        <w:rPr>
          <w:rFonts w:ascii="Arial" w:hAnsi="Arial"/>
        </w:rPr>
      </w:pPr>
      <w:r w:rsidRPr="00FB3AB3">
        <w:rPr>
          <w:rFonts w:ascii="Arial" w:hAnsi="Arial" w:hint="cs"/>
          <w:rtl/>
        </w:rPr>
        <w:t>סוג התגובה הנדרשת מהנבחן - תגובות מילוליות (מילים, משפטים), תגובות מוטוריות (הצבעה, סרטוט, סימון). באופן יחסי המבחן דורש מעט מעורבות מוטורית מצד הנבחן.</w:t>
      </w:r>
    </w:p>
    <w:p w:rsidR="00FB3AB3" w:rsidRPr="00FB3AB3" w:rsidRDefault="00FB3AB3" w:rsidP="00051DD6">
      <w:pPr>
        <w:widowControl w:val="0"/>
        <w:numPr>
          <w:ilvl w:val="3"/>
          <w:numId w:val="10"/>
        </w:numPr>
        <w:spacing w:line="300" w:lineRule="atLeast"/>
        <w:rPr>
          <w:rFonts w:ascii="Arial" w:hAnsi="Arial"/>
        </w:rPr>
      </w:pPr>
      <w:r w:rsidRPr="00FB3AB3">
        <w:rPr>
          <w:rFonts w:ascii="Arial" w:hAnsi="Arial" w:hint="cs"/>
          <w:rtl/>
        </w:rPr>
        <w:t xml:space="preserve">התייחסות לזמן - ישנם </w:t>
      </w:r>
      <w:r w:rsidR="00F67EAD">
        <w:rPr>
          <w:rFonts w:ascii="Arial" w:hAnsi="Arial" w:hint="cs"/>
          <w:rtl/>
        </w:rPr>
        <w:t xml:space="preserve">תתי </w:t>
      </w:r>
      <w:r w:rsidRPr="00FB3AB3">
        <w:rPr>
          <w:rFonts w:ascii="Arial" w:hAnsi="Arial" w:hint="cs"/>
          <w:rtl/>
        </w:rPr>
        <w:t>מבחנים קצובים בזמן ו</w:t>
      </w:r>
      <w:r w:rsidR="00F67EAD">
        <w:rPr>
          <w:rFonts w:ascii="Arial" w:hAnsi="Arial" w:hint="cs"/>
          <w:rtl/>
        </w:rPr>
        <w:t xml:space="preserve">תתי </w:t>
      </w:r>
      <w:r w:rsidRPr="00FB3AB3">
        <w:rPr>
          <w:rFonts w:ascii="Arial" w:hAnsi="Arial" w:hint="cs"/>
          <w:rtl/>
        </w:rPr>
        <w:t>מבחנים שאינם קצובים בזמן.</w:t>
      </w:r>
    </w:p>
    <w:p w:rsidR="00147BAE" w:rsidRDefault="00147BAE" w:rsidP="00F70FBC">
      <w:pPr>
        <w:widowControl w:val="0"/>
        <w:spacing w:line="300" w:lineRule="atLeast"/>
        <w:ind w:left="2268"/>
        <w:rPr>
          <w:rFonts w:ascii="Arial" w:hAnsi="Arial"/>
        </w:rPr>
      </w:pPr>
    </w:p>
    <w:p w:rsidR="00F45B9E" w:rsidRDefault="00FB3AB3" w:rsidP="00621289">
      <w:pPr>
        <w:widowControl w:val="0"/>
        <w:numPr>
          <w:ilvl w:val="2"/>
          <w:numId w:val="10"/>
        </w:numPr>
        <w:spacing w:line="300" w:lineRule="atLeast"/>
        <w:rPr>
          <w:b/>
          <w:bCs/>
          <w:u w:val="single"/>
          <w:lang w:eastAsia="en-US"/>
        </w:rPr>
      </w:pPr>
      <w:r w:rsidRPr="00147BAE">
        <w:rPr>
          <w:rFonts w:ascii="Arial" w:hAnsi="Arial"/>
          <w:rtl/>
        </w:rPr>
        <w:t xml:space="preserve">משרד החינוך </w:t>
      </w:r>
      <w:r w:rsidRPr="00147BAE">
        <w:rPr>
          <w:rFonts w:ascii="Arial" w:hAnsi="Arial" w:hint="cs"/>
          <w:rtl/>
        </w:rPr>
        <w:t xml:space="preserve">רכש, לפני שנים אחדות, </w:t>
      </w:r>
      <w:r w:rsidRPr="00147BAE">
        <w:rPr>
          <w:rFonts w:ascii="Arial" w:hAnsi="Arial"/>
          <w:rtl/>
        </w:rPr>
        <w:t>את הזכויות להתאמ</w:t>
      </w:r>
      <w:r w:rsidRPr="00147BAE">
        <w:rPr>
          <w:rFonts w:ascii="Arial" w:hAnsi="Arial" w:hint="cs"/>
          <w:rtl/>
        </w:rPr>
        <w:t>ת המבחן לישראל, לשתי השפות</w:t>
      </w:r>
      <w:r w:rsidRPr="00147BAE">
        <w:rPr>
          <w:rFonts w:ascii="Arial" w:hAnsi="Arial"/>
          <w:rtl/>
        </w:rPr>
        <w:t xml:space="preserve"> עברית וערבית</w:t>
      </w:r>
      <w:r w:rsidRPr="00147BAE">
        <w:rPr>
          <w:rFonts w:ascii="Arial" w:hAnsi="Arial" w:hint="cs"/>
          <w:rtl/>
        </w:rPr>
        <w:t xml:space="preserve"> ואת הזכויות להשתמש בנוסחים המותאמים</w:t>
      </w:r>
      <w:r w:rsidRPr="00147BAE">
        <w:rPr>
          <w:rFonts w:ascii="Arial" w:hAnsi="Arial"/>
          <w:rtl/>
        </w:rPr>
        <w:t xml:space="preserve">. </w:t>
      </w:r>
    </w:p>
    <w:p w:rsidR="00D472D8" w:rsidRPr="00147BAE" w:rsidRDefault="00D472D8" w:rsidP="00641D49">
      <w:pPr>
        <w:widowControl w:val="0"/>
        <w:spacing w:line="300" w:lineRule="atLeast"/>
        <w:ind w:left="2268"/>
        <w:rPr>
          <w:b/>
          <w:bCs/>
          <w:u w:val="single"/>
          <w:rtl/>
          <w:lang w:eastAsia="en-US"/>
        </w:rPr>
      </w:pPr>
    </w:p>
    <w:p w:rsidR="00147BAE" w:rsidRDefault="004D11B2" w:rsidP="00F70FBC">
      <w:pPr>
        <w:widowControl w:val="0"/>
        <w:numPr>
          <w:ilvl w:val="1"/>
          <w:numId w:val="10"/>
        </w:numPr>
        <w:spacing w:line="300" w:lineRule="atLeast"/>
        <w:rPr>
          <w:b/>
          <w:bCs/>
          <w:u w:val="single"/>
          <w:lang w:eastAsia="en-US"/>
        </w:rPr>
      </w:pPr>
      <w:r>
        <w:rPr>
          <w:rFonts w:hint="cs"/>
          <w:b/>
          <w:bCs/>
          <w:u w:val="single"/>
          <w:rtl/>
          <w:lang w:eastAsia="en-US"/>
        </w:rPr>
        <w:t>התאמת המבחן לשימוש מערכת החינוך בישראל</w:t>
      </w:r>
    </w:p>
    <w:p w:rsidR="00D472D8" w:rsidRDefault="00D472D8" w:rsidP="00732BCF">
      <w:pPr>
        <w:spacing w:line="300" w:lineRule="atLeast"/>
        <w:rPr>
          <w:rFonts w:ascii="Arial" w:hAnsi="Arial"/>
          <w:rtl/>
        </w:rPr>
      </w:pPr>
    </w:p>
    <w:p w:rsidR="004D11B2" w:rsidRDefault="00844CDF" w:rsidP="00844CDF">
      <w:pPr>
        <w:widowControl w:val="0"/>
        <w:numPr>
          <w:ilvl w:val="2"/>
          <w:numId w:val="10"/>
        </w:numPr>
        <w:spacing w:line="300" w:lineRule="atLeast"/>
        <w:rPr>
          <w:rFonts w:ascii="Arial" w:hAnsi="Arial"/>
        </w:rPr>
      </w:pPr>
      <w:r>
        <w:rPr>
          <w:rFonts w:ascii="Arial" w:hAnsi="Arial" w:hint="cs"/>
          <w:rtl/>
        </w:rPr>
        <w:t xml:space="preserve">פרויקט </w:t>
      </w:r>
      <w:r w:rsidR="004D11B2">
        <w:rPr>
          <w:rFonts w:ascii="Arial" w:hAnsi="Arial" w:hint="cs"/>
          <w:rtl/>
        </w:rPr>
        <w:t xml:space="preserve">התאמת המבחן לשימוש מערכת החינוך בישראל </w:t>
      </w:r>
      <w:r>
        <w:rPr>
          <w:rFonts w:ascii="Arial" w:hAnsi="Arial" w:hint="cs"/>
          <w:rtl/>
        </w:rPr>
        <w:t xml:space="preserve">הוא </w:t>
      </w:r>
      <w:r w:rsidR="004D11B2" w:rsidRPr="00FB3AB3">
        <w:rPr>
          <w:rFonts w:ascii="Arial" w:hAnsi="Arial"/>
          <w:rtl/>
        </w:rPr>
        <w:t xml:space="preserve">בעל חשיבות לאומית </w:t>
      </w:r>
      <w:r>
        <w:rPr>
          <w:rFonts w:ascii="Arial" w:hAnsi="Arial" w:hint="cs"/>
          <w:rtl/>
        </w:rPr>
        <w:t xml:space="preserve">רבה </w:t>
      </w:r>
      <w:r w:rsidR="004D11B2" w:rsidRPr="00FB3AB3">
        <w:rPr>
          <w:rFonts w:ascii="Arial" w:hAnsi="Arial"/>
          <w:rtl/>
        </w:rPr>
        <w:t xml:space="preserve">מאחר שכיום </w:t>
      </w:r>
      <w:r w:rsidR="004D11B2" w:rsidRPr="00FB3AB3">
        <w:rPr>
          <w:rFonts w:ascii="Arial" w:hAnsi="Arial" w:hint="cs"/>
          <w:rtl/>
        </w:rPr>
        <w:t>חסר</w:t>
      </w:r>
      <w:r w:rsidR="004D11B2" w:rsidRPr="00FB3AB3">
        <w:rPr>
          <w:rFonts w:ascii="Arial" w:hAnsi="Arial"/>
          <w:rtl/>
        </w:rPr>
        <w:t xml:space="preserve"> כלי מעודכן שעומד לרשות הפסיכולוגים החינוכיים ובפרט בקרב האוכלוסיות דוברות השפה הערבית. </w:t>
      </w:r>
    </w:p>
    <w:p w:rsidR="004D11B2" w:rsidRPr="00FB3AB3" w:rsidRDefault="004D11B2" w:rsidP="00621289">
      <w:pPr>
        <w:widowControl w:val="0"/>
        <w:spacing w:line="300" w:lineRule="atLeast"/>
        <w:ind w:left="2268"/>
        <w:rPr>
          <w:rFonts w:ascii="Arial" w:hAnsi="Arial"/>
          <w:rtl/>
        </w:rPr>
      </w:pPr>
    </w:p>
    <w:p w:rsidR="004D11B2" w:rsidRDefault="004D11B2" w:rsidP="00C21B7C">
      <w:pPr>
        <w:widowControl w:val="0"/>
        <w:numPr>
          <w:ilvl w:val="2"/>
          <w:numId w:val="10"/>
        </w:numPr>
        <w:tabs>
          <w:tab w:val="clear" w:pos="2268"/>
          <w:tab w:val="num" w:pos="1758"/>
        </w:tabs>
        <w:spacing w:line="300" w:lineRule="atLeast"/>
        <w:rPr>
          <w:rFonts w:ascii="Arial" w:hAnsi="Arial"/>
        </w:rPr>
      </w:pPr>
      <w:r w:rsidRPr="00FB3AB3">
        <w:rPr>
          <w:rFonts w:ascii="Arial" w:hAnsi="Arial" w:hint="cs"/>
          <w:rtl/>
        </w:rPr>
        <w:t>ה</w:t>
      </w:r>
      <w:r w:rsidRPr="00FB3AB3">
        <w:rPr>
          <w:rFonts w:ascii="Arial" w:hAnsi="Arial"/>
          <w:rtl/>
        </w:rPr>
        <w:t xml:space="preserve">מבחן </w:t>
      </w:r>
      <w:r w:rsidRPr="00FB3AB3">
        <w:rPr>
          <w:rFonts w:ascii="Arial" w:hAnsi="Arial" w:hint="cs"/>
          <w:rtl/>
        </w:rPr>
        <w:t>נועד</w:t>
      </w:r>
      <w:r w:rsidRPr="00FB3AB3">
        <w:rPr>
          <w:rFonts w:ascii="Arial" w:hAnsi="Arial"/>
          <w:rtl/>
        </w:rPr>
        <w:t xml:space="preserve"> לשמש את </w:t>
      </w:r>
      <w:r w:rsidRPr="00FB3AB3">
        <w:rPr>
          <w:rFonts w:ascii="Arial" w:hAnsi="Arial" w:hint="cs"/>
          <w:rtl/>
        </w:rPr>
        <w:t xml:space="preserve">קהילת </w:t>
      </w:r>
      <w:r w:rsidRPr="00FB3AB3">
        <w:rPr>
          <w:rFonts w:ascii="Arial" w:hAnsi="Arial"/>
          <w:rtl/>
        </w:rPr>
        <w:t>הפסיכולוגים החינוכיים</w:t>
      </w:r>
      <w:r w:rsidRPr="00FB3AB3">
        <w:rPr>
          <w:rFonts w:ascii="Arial" w:hAnsi="Arial" w:hint="cs"/>
          <w:rtl/>
        </w:rPr>
        <w:t xml:space="preserve"> העובדים במערכת החינוך,</w:t>
      </w:r>
      <w:r w:rsidRPr="00FB3AB3">
        <w:rPr>
          <w:rFonts w:ascii="Arial" w:hAnsi="Arial"/>
          <w:rtl/>
        </w:rPr>
        <w:t xml:space="preserve"> </w:t>
      </w:r>
      <w:r w:rsidRPr="00FB3AB3">
        <w:rPr>
          <w:rFonts w:ascii="Arial" w:hAnsi="Arial"/>
          <w:b/>
          <w:bCs/>
          <w:rtl/>
        </w:rPr>
        <w:t>ככלי אבחון</w:t>
      </w:r>
      <w:r w:rsidRPr="00FB3AB3">
        <w:rPr>
          <w:rFonts w:ascii="Arial" w:hAnsi="Arial"/>
          <w:rtl/>
        </w:rPr>
        <w:t xml:space="preserve"> מרכזי לילדים ולבני נוער. שימוש נפוץ במיוחד הוא </w:t>
      </w:r>
      <w:r w:rsidR="0006587E">
        <w:rPr>
          <w:rFonts w:ascii="Arial" w:hAnsi="Arial" w:hint="cs"/>
          <w:rtl/>
        </w:rPr>
        <w:t xml:space="preserve">לקראת </w:t>
      </w:r>
      <w:r w:rsidRPr="00FB3AB3">
        <w:rPr>
          <w:rFonts w:ascii="Arial" w:hAnsi="Arial"/>
          <w:rtl/>
        </w:rPr>
        <w:t>וועדות השמה ש</w:t>
      </w:r>
      <w:r w:rsidR="0006587E">
        <w:rPr>
          <w:rFonts w:ascii="Arial" w:hAnsi="Arial" w:hint="cs"/>
          <w:rtl/>
        </w:rPr>
        <w:t xml:space="preserve">בהן </w:t>
      </w:r>
      <w:r w:rsidRPr="00FB3AB3">
        <w:rPr>
          <w:rFonts w:ascii="Arial" w:hAnsi="Arial"/>
          <w:rtl/>
        </w:rPr>
        <w:t>מחליטים אם ה</w:t>
      </w:r>
      <w:r w:rsidR="0089195E">
        <w:rPr>
          <w:rFonts w:ascii="Arial" w:hAnsi="Arial"/>
          <w:rtl/>
        </w:rPr>
        <w:t>ילד/התלמיד</w:t>
      </w:r>
      <w:r w:rsidRPr="00FB3AB3">
        <w:rPr>
          <w:rFonts w:ascii="Arial" w:hAnsi="Arial"/>
          <w:rtl/>
        </w:rPr>
        <w:t xml:space="preserve"> מתאים לחינוך רגיל או לחינוך מיוחד.</w:t>
      </w:r>
      <w:r w:rsidRPr="00FB3AB3">
        <w:rPr>
          <w:rFonts w:ascii="Arial" w:hAnsi="Arial" w:hint="cs"/>
          <w:rtl/>
        </w:rPr>
        <w:t xml:space="preserve"> </w:t>
      </w:r>
    </w:p>
    <w:p w:rsidR="004D11B2" w:rsidRDefault="004D11B2" w:rsidP="00621289">
      <w:pPr>
        <w:widowControl w:val="0"/>
        <w:spacing w:line="300" w:lineRule="atLeast"/>
        <w:ind w:left="2268"/>
        <w:rPr>
          <w:rFonts w:ascii="Arial" w:hAnsi="Arial"/>
          <w:rtl/>
        </w:rPr>
      </w:pPr>
    </w:p>
    <w:p w:rsidR="00D472D8" w:rsidRDefault="00147BAE" w:rsidP="00621289">
      <w:pPr>
        <w:widowControl w:val="0"/>
        <w:numPr>
          <w:ilvl w:val="2"/>
          <w:numId w:val="10"/>
        </w:numPr>
        <w:spacing w:line="300" w:lineRule="atLeast"/>
        <w:rPr>
          <w:rFonts w:ascii="Arial" w:hAnsi="Arial"/>
        </w:rPr>
      </w:pPr>
      <w:r w:rsidRPr="00147BAE">
        <w:rPr>
          <w:rFonts w:ascii="Arial" w:hAnsi="Arial" w:hint="cs"/>
          <w:rtl/>
        </w:rPr>
        <w:t xml:space="preserve">הגרסאות בעברית ובערבית, כל אחת </w:t>
      </w:r>
      <w:r w:rsidR="00D472D8">
        <w:rPr>
          <w:rFonts w:ascii="Arial" w:hAnsi="Arial" w:hint="cs"/>
          <w:rtl/>
        </w:rPr>
        <w:t xml:space="preserve">מהן </w:t>
      </w:r>
      <w:r w:rsidRPr="00147BAE">
        <w:rPr>
          <w:rFonts w:ascii="Arial" w:hAnsi="Arial" w:hint="cs"/>
          <w:rtl/>
        </w:rPr>
        <w:t xml:space="preserve">כוללת בין </w:t>
      </w:r>
      <w:r w:rsidRPr="00D472D8">
        <w:rPr>
          <w:rFonts w:ascii="Arial" w:hAnsi="Arial" w:hint="cs"/>
          <w:b/>
          <w:bCs/>
          <w:rtl/>
        </w:rPr>
        <w:t>25</w:t>
      </w:r>
      <w:r w:rsidRPr="00147BAE">
        <w:rPr>
          <w:rFonts w:ascii="Arial" w:hAnsi="Arial" w:hint="cs"/>
          <w:rtl/>
        </w:rPr>
        <w:t xml:space="preserve"> ל- </w:t>
      </w:r>
      <w:r w:rsidRPr="00D472D8">
        <w:rPr>
          <w:rFonts w:ascii="Arial" w:hAnsi="Arial" w:hint="cs"/>
          <w:b/>
          <w:bCs/>
          <w:rtl/>
        </w:rPr>
        <w:t>30</w:t>
      </w:r>
      <w:r w:rsidRPr="00147BAE">
        <w:rPr>
          <w:rFonts w:ascii="Arial" w:hAnsi="Arial" w:hint="cs"/>
          <w:rtl/>
        </w:rPr>
        <w:t xml:space="preserve"> </w:t>
      </w:r>
      <w:r w:rsidR="00F67EAD">
        <w:rPr>
          <w:rFonts w:ascii="Arial" w:hAnsi="Arial" w:hint="cs"/>
          <w:rtl/>
        </w:rPr>
        <w:t xml:space="preserve">תתי </w:t>
      </w:r>
      <w:r w:rsidRPr="00147BAE">
        <w:rPr>
          <w:rFonts w:ascii="Arial" w:hAnsi="Arial" w:hint="cs"/>
          <w:rtl/>
        </w:rPr>
        <w:t>מבחנים והן מחולקות לשתי סוללות</w:t>
      </w:r>
      <w:r w:rsidR="004D11B2">
        <w:rPr>
          <w:rFonts w:ascii="Arial" w:hAnsi="Arial" w:hint="cs"/>
          <w:rtl/>
        </w:rPr>
        <w:t xml:space="preserve"> (ולא לשלוש</w:t>
      </w:r>
      <w:r w:rsidR="0006587E">
        <w:rPr>
          <w:rFonts w:ascii="Arial" w:hAnsi="Arial" w:hint="cs"/>
          <w:rtl/>
        </w:rPr>
        <w:t xml:space="preserve"> כמו בגרסת המקור</w:t>
      </w:r>
      <w:r w:rsidR="004D11B2">
        <w:rPr>
          <w:rFonts w:ascii="Arial" w:hAnsi="Arial" w:hint="cs"/>
          <w:rtl/>
        </w:rPr>
        <w:t>)</w:t>
      </w:r>
      <w:r w:rsidR="00D472D8">
        <w:rPr>
          <w:rFonts w:ascii="Arial" w:hAnsi="Arial" w:hint="cs"/>
          <w:rtl/>
        </w:rPr>
        <w:t>.</w:t>
      </w:r>
    </w:p>
    <w:p w:rsidR="004D11B2" w:rsidRDefault="004D11B2" w:rsidP="00621289">
      <w:pPr>
        <w:widowControl w:val="0"/>
        <w:spacing w:line="300" w:lineRule="atLeast"/>
        <w:ind w:left="2268"/>
        <w:rPr>
          <w:rFonts w:ascii="Arial" w:hAnsi="Arial"/>
          <w:rtl/>
        </w:rPr>
      </w:pPr>
    </w:p>
    <w:p w:rsidR="008B7239" w:rsidRDefault="00147BAE" w:rsidP="00844CDF">
      <w:pPr>
        <w:widowControl w:val="0"/>
        <w:numPr>
          <w:ilvl w:val="2"/>
          <w:numId w:val="10"/>
        </w:numPr>
        <w:spacing w:line="300" w:lineRule="atLeast"/>
        <w:rPr>
          <w:rFonts w:ascii="Arial" w:hAnsi="Arial"/>
        </w:rPr>
      </w:pPr>
      <w:r w:rsidRPr="00147BAE">
        <w:rPr>
          <w:rFonts w:ascii="Arial" w:hAnsi="Arial" w:hint="cs"/>
          <w:rtl/>
        </w:rPr>
        <w:t xml:space="preserve"> חלק מתת</w:t>
      </w:r>
      <w:r w:rsidR="00F04E88">
        <w:rPr>
          <w:rFonts w:ascii="Arial" w:hAnsi="Arial" w:hint="cs"/>
          <w:rtl/>
        </w:rPr>
        <w:t>י</w:t>
      </w:r>
      <w:r w:rsidRPr="00147BAE">
        <w:rPr>
          <w:rFonts w:ascii="Arial" w:hAnsi="Arial" w:hint="cs"/>
          <w:rtl/>
        </w:rPr>
        <w:t xml:space="preserve"> המבחנים זהים בשתי </w:t>
      </w:r>
      <w:r w:rsidR="0006587E">
        <w:rPr>
          <w:rFonts w:ascii="Arial" w:hAnsi="Arial" w:hint="cs"/>
          <w:rtl/>
        </w:rPr>
        <w:t xml:space="preserve">גרסאות </w:t>
      </w:r>
      <w:r w:rsidRPr="00147BAE">
        <w:rPr>
          <w:rFonts w:ascii="Arial" w:hAnsi="Arial" w:hint="cs"/>
          <w:rtl/>
        </w:rPr>
        <w:t>השפות</w:t>
      </w:r>
      <w:r w:rsidR="0006587E">
        <w:rPr>
          <w:rFonts w:ascii="Arial" w:hAnsi="Arial" w:hint="cs"/>
          <w:rtl/>
        </w:rPr>
        <w:t xml:space="preserve"> -</w:t>
      </w:r>
      <w:r w:rsidRPr="00147BAE">
        <w:rPr>
          <w:rFonts w:ascii="Arial" w:hAnsi="Arial" w:hint="cs"/>
          <w:rtl/>
        </w:rPr>
        <w:t xml:space="preserve"> </w:t>
      </w:r>
      <w:r w:rsidR="0006587E">
        <w:rPr>
          <w:rFonts w:ascii="Arial" w:hAnsi="Arial" w:hint="cs"/>
          <w:rtl/>
        </w:rPr>
        <w:t xml:space="preserve">עברית וערבית - </w:t>
      </w:r>
      <w:r w:rsidRPr="00147BAE">
        <w:rPr>
          <w:rFonts w:ascii="Arial" w:hAnsi="Arial" w:hint="cs"/>
          <w:rtl/>
        </w:rPr>
        <w:t xml:space="preserve">וחלקם לא. </w:t>
      </w:r>
    </w:p>
    <w:p w:rsidR="008B7239" w:rsidRDefault="008B7239" w:rsidP="00732BCF">
      <w:pPr>
        <w:pStyle w:val="aff0"/>
        <w:rPr>
          <w:rFonts w:ascii="Arial" w:hAnsi="Arial"/>
          <w:rtl/>
        </w:rPr>
      </w:pPr>
    </w:p>
    <w:p w:rsidR="00D472D8" w:rsidRDefault="009D4091" w:rsidP="001A6C1C">
      <w:pPr>
        <w:widowControl w:val="0"/>
        <w:numPr>
          <w:ilvl w:val="2"/>
          <w:numId w:val="10"/>
        </w:numPr>
        <w:spacing w:line="300" w:lineRule="atLeast"/>
        <w:rPr>
          <w:rFonts w:ascii="Arial" w:hAnsi="Arial"/>
        </w:rPr>
      </w:pPr>
      <w:r>
        <w:rPr>
          <w:rFonts w:ascii="Arial" w:hAnsi="Arial"/>
          <w:rtl/>
        </w:rPr>
        <w:br w:type="page"/>
      </w:r>
      <w:r w:rsidR="00147BAE" w:rsidRPr="00147BAE">
        <w:rPr>
          <w:rFonts w:ascii="Arial" w:hAnsi="Arial" w:hint="cs"/>
          <w:rtl/>
        </w:rPr>
        <w:lastRenderedPageBreak/>
        <w:t xml:space="preserve">כל </w:t>
      </w:r>
      <w:r w:rsidR="008B7239">
        <w:rPr>
          <w:rFonts w:ascii="Arial" w:hAnsi="Arial" w:hint="cs"/>
          <w:rtl/>
        </w:rPr>
        <w:t>אחת משתי ה</w:t>
      </w:r>
      <w:r w:rsidR="00147BAE" w:rsidRPr="00147BAE">
        <w:rPr>
          <w:rFonts w:ascii="Arial" w:hAnsi="Arial" w:hint="cs"/>
          <w:rtl/>
        </w:rPr>
        <w:t>סולל</w:t>
      </w:r>
      <w:r w:rsidR="008B7239">
        <w:rPr>
          <w:rFonts w:ascii="Arial" w:hAnsi="Arial" w:hint="cs"/>
          <w:rtl/>
        </w:rPr>
        <w:t>ות</w:t>
      </w:r>
      <w:r w:rsidR="00147BAE" w:rsidRPr="00147BAE">
        <w:rPr>
          <w:rFonts w:ascii="Arial" w:hAnsi="Arial" w:hint="cs"/>
          <w:rtl/>
        </w:rPr>
        <w:t xml:space="preserve"> מתויקת בקלסר נפרד (מדובר בקלסר ייחודי שמאפשר העמדתו </w:t>
      </w:r>
      <w:r w:rsidR="008B7239">
        <w:rPr>
          <w:rFonts w:ascii="Arial" w:hAnsi="Arial" w:hint="cs"/>
          <w:rtl/>
        </w:rPr>
        <w:t xml:space="preserve">על השולחן </w:t>
      </w:r>
      <w:r w:rsidR="00147BAE" w:rsidRPr="00147BAE">
        <w:rPr>
          <w:rFonts w:ascii="Arial" w:hAnsi="Arial" w:hint="cs"/>
          <w:rtl/>
        </w:rPr>
        <w:t>כך ש</w:t>
      </w:r>
      <w:r w:rsidR="008B7239">
        <w:rPr>
          <w:rFonts w:ascii="Arial" w:hAnsi="Arial" w:hint="cs"/>
          <w:rtl/>
        </w:rPr>
        <w:t>דפי המבחן</w:t>
      </w:r>
      <w:r w:rsidR="00147BAE" w:rsidRPr="00147BAE">
        <w:rPr>
          <w:rFonts w:ascii="Arial" w:hAnsi="Arial" w:hint="cs"/>
          <w:rtl/>
        </w:rPr>
        <w:t xml:space="preserve"> חשו</w:t>
      </w:r>
      <w:r w:rsidR="008B7239">
        <w:rPr>
          <w:rFonts w:ascii="Arial" w:hAnsi="Arial" w:hint="cs"/>
          <w:rtl/>
        </w:rPr>
        <w:t>פים</w:t>
      </w:r>
      <w:r w:rsidR="00147BAE" w:rsidRPr="00147BAE">
        <w:rPr>
          <w:rFonts w:ascii="Arial" w:hAnsi="Arial" w:hint="cs"/>
          <w:rtl/>
        </w:rPr>
        <w:t xml:space="preserve"> </w:t>
      </w:r>
      <w:r w:rsidR="00844CDF">
        <w:rPr>
          <w:rFonts w:ascii="Arial" w:hAnsi="Arial" w:hint="cs"/>
          <w:rtl/>
        </w:rPr>
        <w:t xml:space="preserve">מצדם האחד </w:t>
      </w:r>
      <w:r w:rsidR="00147BAE" w:rsidRPr="00147BAE">
        <w:rPr>
          <w:rFonts w:ascii="Arial" w:hAnsi="Arial" w:hint="cs"/>
          <w:rtl/>
        </w:rPr>
        <w:t>ל</w:t>
      </w:r>
      <w:r w:rsidR="0089195E">
        <w:rPr>
          <w:rFonts w:ascii="Arial" w:hAnsi="Arial" w:hint="cs"/>
          <w:rtl/>
        </w:rPr>
        <w:t>ילד/תלמיד</w:t>
      </w:r>
      <w:r w:rsidR="00147BAE" w:rsidRPr="00147BAE">
        <w:rPr>
          <w:rFonts w:ascii="Arial" w:hAnsi="Arial" w:hint="cs"/>
          <w:rtl/>
        </w:rPr>
        <w:t xml:space="preserve"> </w:t>
      </w:r>
      <w:r w:rsidR="008B7239">
        <w:rPr>
          <w:rFonts w:ascii="Arial" w:hAnsi="Arial" w:hint="cs"/>
          <w:rtl/>
        </w:rPr>
        <w:t xml:space="preserve">הנבחן </w:t>
      </w:r>
      <w:r w:rsidR="00844CDF" w:rsidRPr="00147BAE">
        <w:rPr>
          <w:rFonts w:ascii="Arial" w:hAnsi="Arial" w:hint="cs"/>
          <w:rtl/>
        </w:rPr>
        <w:t>ו</w:t>
      </w:r>
      <w:r w:rsidR="00844CDF">
        <w:rPr>
          <w:rFonts w:ascii="Arial" w:hAnsi="Arial" w:hint="cs"/>
          <w:rtl/>
        </w:rPr>
        <w:t>מ</w:t>
      </w:r>
      <w:r w:rsidR="00844CDF" w:rsidRPr="00147BAE">
        <w:rPr>
          <w:rFonts w:ascii="Arial" w:hAnsi="Arial" w:hint="cs"/>
          <w:rtl/>
        </w:rPr>
        <w:t>צד</w:t>
      </w:r>
      <w:r w:rsidR="00844CDF">
        <w:rPr>
          <w:rFonts w:ascii="Arial" w:hAnsi="Arial" w:hint="cs"/>
          <w:rtl/>
        </w:rPr>
        <w:t>ם</w:t>
      </w:r>
      <w:r w:rsidR="00844CDF" w:rsidRPr="00147BAE">
        <w:rPr>
          <w:rFonts w:ascii="Arial" w:hAnsi="Arial" w:hint="cs"/>
          <w:rtl/>
        </w:rPr>
        <w:t xml:space="preserve"> </w:t>
      </w:r>
      <w:r w:rsidR="00147BAE" w:rsidRPr="00147BAE">
        <w:rPr>
          <w:rFonts w:ascii="Arial" w:hAnsi="Arial" w:hint="cs"/>
          <w:rtl/>
        </w:rPr>
        <w:t>האחר לפסיכולוג</w:t>
      </w:r>
      <w:r w:rsidR="008B7239">
        <w:rPr>
          <w:rFonts w:ascii="Arial" w:hAnsi="Arial" w:hint="cs"/>
          <w:rtl/>
        </w:rPr>
        <w:t xml:space="preserve"> הבוחן</w:t>
      </w:r>
      <w:r w:rsidR="00147BAE" w:rsidRPr="00147BAE">
        <w:rPr>
          <w:rFonts w:ascii="Arial" w:hAnsi="Arial" w:hint="cs"/>
          <w:rtl/>
        </w:rPr>
        <w:t>).</w:t>
      </w:r>
    </w:p>
    <w:p w:rsidR="008B7239" w:rsidRDefault="008B7239" w:rsidP="00732BCF">
      <w:pPr>
        <w:widowControl w:val="0"/>
        <w:spacing w:line="300" w:lineRule="atLeast"/>
        <w:ind w:left="2268"/>
        <w:rPr>
          <w:rFonts w:ascii="Arial" w:hAnsi="Arial"/>
          <w:rtl/>
        </w:rPr>
      </w:pPr>
    </w:p>
    <w:p w:rsidR="00147BAE" w:rsidRDefault="00147BAE" w:rsidP="00F15D85">
      <w:pPr>
        <w:widowControl w:val="0"/>
        <w:numPr>
          <w:ilvl w:val="2"/>
          <w:numId w:val="10"/>
        </w:numPr>
        <w:spacing w:line="300" w:lineRule="atLeast"/>
        <w:rPr>
          <w:rFonts w:ascii="Arial" w:hAnsi="Arial"/>
        </w:rPr>
      </w:pPr>
      <w:r w:rsidRPr="00147BAE">
        <w:rPr>
          <w:rFonts w:ascii="Arial" w:hAnsi="Arial" w:hint="cs"/>
          <w:rtl/>
        </w:rPr>
        <w:t xml:space="preserve">הנוסח הסופי של </w:t>
      </w:r>
      <w:r w:rsidR="00F67EAD">
        <w:rPr>
          <w:rFonts w:ascii="Arial" w:hAnsi="Arial" w:hint="cs"/>
          <w:rtl/>
        </w:rPr>
        <w:t xml:space="preserve">תתי </w:t>
      </w:r>
      <w:r w:rsidRPr="00147BAE">
        <w:rPr>
          <w:rFonts w:ascii="Arial" w:hAnsi="Arial" w:hint="cs"/>
          <w:rtl/>
        </w:rPr>
        <w:t xml:space="preserve">המבחנים נקבע על בסיס מחקר חלוץ שבוצע בשנה האחרונה שבמסגרתו הועברו </w:t>
      </w:r>
      <w:r w:rsidR="00F67EAD">
        <w:rPr>
          <w:rFonts w:ascii="Arial" w:hAnsi="Arial" w:hint="cs"/>
          <w:rtl/>
        </w:rPr>
        <w:t xml:space="preserve">תתי </w:t>
      </w:r>
      <w:r w:rsidRPr="00147BAE">
        <w:rPr>
          <w:rFonts w:ascii="Arial" w:hAnsi="Arial" w:hint="cs"/>
          <w:rtl/>
        </w:rPr>
        <w:t xml:space="preserve">המבחנים </w:t>
      </w:r>
      <w:r w:rsidR="00F67EAD">
        <w:rPr>
          <w:rFonts w:ascii="Arial" w:hAnsi="Arial" w:hint="cs"/>
          <w:rtl/>
        </w:rPr>
        <w:t xml:space="preserve">הללו </w:t>
      </w:r>
      <w:r w:rsidRPr="00147BAE">
        <w:rPr>
          <w:rFonts w:ascii="Arial" w:hAnsi="Arial" w:hint="cs"/>
          <w:rtl/>
        </w:rPr>
        <w:t xml:space="preserve">בקרב כ- </w:t>
      </w:r>
      <w:r w:rsidR="00F67EAD">
        <w:rPr>
          <w:rFonts w:ascii="Arial" w:hAnsi="Arial" w:hint="cs"/>
          <w:b/>
          <w:bCs/>
          <w:rtl/>
        </w:rPr>
        <w:t>1,000</w:t>
      </w:r>
      <w:r w:rsidR="00F67EAD" w:rsidRPr="00147BAE">
        <w:rPr>
          <w:rFonts w:ascii="Arial" w:hAnsi="Arial" w:hint="cs"/>
          <w:rtl/>
        </w:rPr>
        <w:t xml:space="preserve"> </w:t>
      </w:r>
      <w:r w:rsidRPr="00147BAE">
        <w:rPr>
          <w:rFonts w:ascii="Arial" w:hAnsi="Arial" w:hint="cs"/>
          <w:rtl/>
        </w:rPr>
        <w:t>ילדים</w:t>
      </w:r>
      <w:r w:rsidR="0089195E">
        <w:rPr>
          <w:rFonts w:ascii="Arial" w:hAnsi="Arial" w:hint="cs"/>
          <w:rtl/>
        </w:rPr>
        <w:t>/תלמידים</w:t>
      </w:r>
      <w:r w:rsidRPr="00147BAE">
        <w:rPr>
          <w:rFonts w:ascii="Arial" w:hAnsi="Arial" w:hint="cs"/>
          <w:rtl/>
        </w:rPr>
        <w:t xml:space="preserve"> בכל שפה. </w:t>
      </w:r>
    </w:p>
    <w:p w:rsidR="004D11B2" w:rsidRDefault="004D11B2" w:rsidP="00732BCF">
      <w:pPr>
        <w:pStyle w:val="aff0"/>
        <w:spacing w:line="300" w:lineRule="atLeast"/>
        <w:rPr>
          <w:rFonts w:ascii="Arial" w:hAnsi="Arial"/>
          <w:rtl/>
        </w:rPr>
      </w:pPr>
    </w:p>
    <w:p w:rsidR="00D472D8" w:rsidRDefault="00D472D8" w:rsidP="00621289">
      <w:pPr>
        <w:widowControl w:val="0"/>
        <w:numPr>
          <w:ilvl w:val="1"/>
          <w:numId w:val="10"/>
        </w:numPr>
        <w:spacing w:line="300" w:lineRule="atLeast"/>
        <w:rPr>
          <w:b/>
          <w:bCs/>
          <w:u w:val="single"/>
          <w:lang w:eastAsia="en-US"/>
        </w:rPr>
      </w:pPr>
      <w:r>
        <w:rPr>
          <w:rFonts w:hint="cs"/>
          <w:b/>
          <w:bCs/>
          <w:u w:val="single"/>
          <w:rtl/>
          <w:lang w:eastAsia="en-US"/>
        </w:rPr>
        <w:t>מתכונת ה</w:t>
      </w:r>
      <w:r w:rsidR="009D4091">
        <w:rPr>
          <w:rFonts w:hint="cs"/>
          <w:b/>
          <w:bCs/>
          <w:u w:val="single"/>
          <w:rtl/>
          <w:lang w:eastAsia="en-US"/>
        </w:rPr>
        <w:t>עברת המבחן</w:t>
      </w:r>
    </w:p>
    <w:p w:rsidR="00147BAE" w:rsidRPr="00147BAE" w:rsidRDefault="00147BAE" w:rsidP="00732BCF">
      <w:pPr>
        <w:spacing w:line="300" w:lineRule="atLeast"/>
        <w:rPr>
          <w:rFonts w:ascii="Arial" w:hAnsi="Arial"/>
          <w:rtl/>
        </w:rPr>
      </w:pPr>
    </w:p>
    <w:p w:rsidR="008B40CC" w:rsidRDefault="00D472D8" w:rsidP="00732BCF">
      <w:pPr>
        <w:overflowPunct/>
        <w:autoSpaceDE/>
        <w:autoSpaceDN/>
        <w:adjustRightInd/>
        <w:spacing w:line="300" w:lineRule="atLeast"/>
        <w:ind w:left="1418"/>
        <w:textAlignment w:val="auto"/>
        <w:rPr>
          <w:rFonts w:ascii="Arial" w:hAnsi="Arial"/>
          <w:rtl/>
        </w:rPr>
      </w:pPr>
      <w:r w:rsidRPr="00D472D8">
        <w:rPr>
          <w:rFonts w:ascii="Arial" w:hAnsi="Arial" w:hint="cs"/>
          <w:rtl/>
        </w:rPr>
        <w:t xml:space="preserve">המבחן </w:t>
      </w:r>
      <w:r w:rsidR="001A6C1C">
        <w:rPr>
          <w:rFonts w:ascii="Arial" w:hAnsi="Arial" w:hint="cs"/>
          <w:rtl/>
        </w:rPr>
        <w:t>מועבר</w:t>
      </w:r>
      <w:r w:rsidR="001A6C1C" w:rsidRPr="00D472D8">
        <w:rPr>
          <w:rFonts w:ascii="Arial" w:hAnsi="Arial" w:hint="cs"/>
          <w:rtl/>
        </w:rPr>
        <w:t xml:space="preserve"> </w:t>
      </w:r>
      <w:r w:rsidRPr="00D472D8">
        <w:rPr>
          <w:rFonts w:ascii="Arial" w:hAnsi="Arial" w:hint="cs"/>
          <w:rtl/>
        </w:rPr>
        <w:t xml:space="preserve">באופן פרטני, דהיינו פסיכולוג מול נבחן בחדר שקט. </w:t>
      </w:r>
      <w:r w:rsidR="006C37E2">
        <w:rPr>
          <w:rFonts w:ascii="Arial" w:hAnsi="Arial" w:hint="cs"/>
          <w:rtl/>
        </w:rPr>
        <w:t xml:space="preserve">העברת </w:t>
      </w:r>
      <w:r w:rsidR="008B7239">
        <w:rPr>
          <w:rFonts w:ascii="Arial" w:hAnsi="Arial" w:hint="cs"/>
          <w:rtl/>
        </w:rPr>
        <w:t xml:space="preserve">המבחן </w:t>
      </w:r>
      <w:r w:rsidR="008B7239" w:rsidRPr="00147BAE">
        <w:rPr>
          <w:rFonts w:ascii="Arial" w:hAnsi="Arial" w:hint="cs"/>
          <w:rtl/>
        </w:rPr>
        <w:t>נמש</w:t>
      </w:r>
      <w:r w:rsidR="006C37E2">
        <w:rPr>
          <w:rFonts w:ascii="Arial" w:hAnsi="Arial" w:hint="cs"/>
          <w:rtl/>
        </w:rPr>
        <w:t>כת</w:t>
      </w:r>
      <w:r w:rsidR="008B7239">
        <w:rPr>
          <w:rFonts w:ascii="Arial" w:hAnsi="Arial" w:hint="cs"/>
          <w:rtl/>
        </w:rPr>
        <w:t xml:space="preserve"> </w:t>
      </w:r>
      <w:r w:rsidR="001A6C1C">
        <w:rPr>
          <w:rFonts w:ascii="Arial" w:hAnsi="Arial" w:hint="cs"/>
          <w:rtl/>
        </w:rPr>
        <w:t>כשלוש שעות</w:t>
      </w:r>
      <w:r w:rsidR="008B7239">
        <w:rPr>
          <w:rFonts w:ascii="Arial" w:hAnsi="Arial" w:hint="cs"/>
          <w:rtl/>
        </w:rPr>
        <w:t xml:space="preserve"> לכל נבחן כאשר מעבירים את שתי הסוללות במלואן (</w:t>
      </w:r>
      <w:r w:rsidR="008B40CC" w:rsidRPr="001C22AD">
        <w:rPr>
          <w:rFonts w:ascii="Arial" w:hAnsi="Arial" w:hint="cs"/>
          <w:rtl/>
        </w:rPr>
        <w:t>ההיבחנות באמצעות</w:t>
      </w:r>
      <w:r w:rsidRPr="001C22AD">
        <w:rPr>
          <w:rFonts w:ascii="Arial" w:hAnsi="Arial" w:hint="cs"/>
          <w:rtl/>
        </w:rPr>
        <w:t xml:space="preserve"> כל סוללה נמשכת </w:t>
      </w:r>
      <w:r w:rsidR="006C37E2">
        <w:rPr>
          <w:rFonts w:ascii="Arial" w:hAnsi="Arial" w:hint="cs"/>
          <w:rtl/>
        </w:rPr>
        <w:t xml:space="preserve">בדרך כלל </w:t>
      </w:r>
      <w:r w:rsidR="001A6C1C">
        <w:rPr>
          <w:rFonts w:ascii="Arial" w:hAnsi="Arial" w:hint="cs"/>
          <w:rtl/>
        </w:rPr>
        <w:t>כשעה וחצי</w:t>
      </w:r>
      <w:r w:rsidR="001278C1">
        <w:rPr>
          <w:rFonts w:ascii="Arial" w:hAnsi="Arial" w:hint="cs"/>
          <w:rtl/>
        </w:rPr>
        <w:t>)</w:t>
      </w:r>
      <w:r w:rsidR="008B7239">
        <w:rPr>
          <w:rFonts w:ascii="Arial" w:hAnsi="Arial" w:hint="cs"/>
          <w:rtl/>
        </w:rPr>
        <w:t>.</w:t>
      </w:r>
      <w:r w:rsidRPr="001C22AD">
        <w:rPr>
          <w:rFonts w:ascii="Arial" w:hAnsi="Arial" w:hint="cs"/>
          <w:rtl/>
        </w:rPr>
        <w:t xml:space="preserve"> </w:t>
      </w:r>
      <w:r w:rsidR="008B7239">
        <w:rPr>
          <w:rFonts w:ascii="Arial" w:hAnsi="Arial" w:hint="cs"/>
          <w:rtl/>
        </w:rPr>
        <w:t xml:space="preserve">בהליך </w:t>
      </w:r>
      <w:r w:rsidRPr="001C22AD">
        <w:rPr>
          <w:rFonts w:ascii="Arial" w:hAnsi="Arial" w:hint="cs"/>
          <w:rtl/>
        </w:rPr>
        <w:t>אבחון</w:t>
      </w:r>
      <w:r w:rsidR="008B7239">
        <w:rPr>
          <w:rFonts w:ascii="Arial" w:hAnsi="Arial" w:hint="cs"/>
          <w:rtl/>
        </w:rPr>
        <w:t>,</w:t>
      </w:r>
      <w:r w:rsidRPr="001C22AD">
        <w:rPr>
          <w:rFonts w:ascii="Arial" w:hAnsi="Arial" w:hint="cs"/>
          <w:rtl/>
        </w:rPr>
        <w:t xml:space="preserve"> </w:t>
      </w:r>
      <w:r w:rsidR="001A6C1C">
        <w:rPr>
          <w:rFonts w:ascii="Arial" w:hAnsi="Arial" w:hint="cs"/>
          <w:rtl/>
        </w:rPr>
        <w:t xml:space="preserve">הלכה למעשה, </w:t>
      </w:r>
      <w:r w:rsidR="008B7239">
        <w:rPr>
          <w:rFonts w:ascii="Arial" w:hAnsi="Arial" w:hint="cs"/>
          <w:rtl/>
        </w:rPr>
        <w:t xml:space="preserve">הפסיכולוג הבוחן </w:t>
      </w:r>
      <w:r w:rsidRPr="00D472D8">
        <w:rPr>
          <w:rFonts w:ascii="Arial" w:hAnsi="Arial" w:hint="cs"/>
          <w:rtl/>
        </w:rPr>
        <w:t>בו</w:t>
      </w:r>
      <w:r w:rsidR="008B7239">
        <w:rPr>
          <w:rFonts w:ascii="Arial" w:hAnsi="Arial" w:hint="cs"/>
          <w:rtl/>
        </w:rPr>
        <w:t>ח</w:t>
      </w:r>
      <w:r w:rsidRPr="00D472D8">
        <w:rPr>
          <w:rFonts w:ascii="Arial" w:hAnsi="Arial" w:hint="cs"/>
          <w:rtl/>
        </w:rPr>
        <w:t xml:space="preserve">ר </w:t>
      </w:r>
      <w:r w:rsidR="008B7239">
        <w:rPr>
          <w:rFonts w:ascii="Arial" w:hAnsi="Arial" w:hint="cs"/>
          <w:rtl/>
        </w:rPr>
        <w:t>מקבץ</w:t>
      </w:r>
      <w:r w:rsidRPr="00D472D8">
        <w:rPr>
          <w:rFonts w:ascii="Arial" w:hAnsi="Arial" w:hint="cs"/>
          <w:rtl/>
        </w:rPr>
        <w:t xml:space="preserve"> </w:t>
      </w:r>
      <w:r w:rsidR="008B7239">
        <w:rPr>
          <w:rFonts w:ascii="Arial" w:hAnsi="Arial" w:hint="cs"/>
          <w:rtl/>
        </w:rPr>
        <w:t xml:space="preserve">של </w:t>
      </w:r>
      <w:r w:rsidR="00F67EAD">
        <w:rPr>
          <w:rFonts w:ascii="Arial" w:hAnsi="Arial" w:hint="cs"/>
          <w:rtl/>
        </w:rPr>
        <w:t xml:space="preserve">תתי </w:t>
      </w:r>
      <w:r w:rsidRPr="00D472D8">
        <w:rPr>
          <w:rFonts w:ascii="Arial" w:hAnsi="Arial" w:hint="cs"/>
          <w:rtl/>
        </w:rPr>
        <w:t xml:space="preserve">מבחנים </w:t>
      </w:r>
      <w:r w:rsidR="008B7239">
        <w:rPr>
          <w:rFonts w:ascii="Arial" w:hAnsi="Arial" w:hint="cs"/>
          <w:rtl/>
        </w:rPr>
        <w:t xml:space="preserve">מתוך הסוללות </w:t>
      </w:r>
      <w:r w:rsidR="00D2222C">
        <w:rPr>
          <w:rFonts w:ascii="Arial" w:hAnsi="Arial" w:hint="cs"/>
          <w:rtl/>
        </w:rPr>
        <w:t>בהתאם</w:t>
      </w:r>
      <w:r w:rsidRPr="00D472D8">
        <w:rPr>
          <w:rFonts w:ascii="Arial" w:hAnsi="Arial" w:hint="cs"/>
          <w:rtl/>
        </w:rPr>
        <w:t xml:space="preserve"> לצורך הדיאגנוסטי הספציפי</w:t>
      </w:r>
      <w:r w:rsidR="00D2222C">
        <w:rPr>
          <w:rFonts w:ascii="Arial" w:hAnsi="Arial" w:hint="cs"/>
          <w:rtl/>
        </w:rPr>
        <w:t xml:space="preserve"> של כל נבחן ונבחן</w:t>
      </w:r>
      <w:r w:rsidRPr="00D472D8">
        <w:rPr>
          <w:rFonts w:ascii="Arial" w:hAnsi="Arial" w:hint="cs"/>
          <w:rtl/>
        </w:rPr>
        <w:t>.</w:t>
      </w:r>
    </w:p>
    <w:p w:rsidR="009D4091" w:rsidRDefault="009D4091" w:rsidP="00732BCF">
      <w:pPr>
        <w:overflowPunct/>
        <w:autoSpaceDE/>
        <w:autoSpaceDN/>
        <w:adjustRightInd/>
        <w:spacing w:line="300" w:lineRule="atLeast"/>
        <w:ind w:left="1418"/>
        <w:textAlignment w:val="auto"/>
        <w:rPr>
          <w:rFonts w:ascii="Arial" w:hAnsi="Arial"/>
          <w:rtl/>
        </w:rPr>
      </w:pPr>
    </w:p>
    <w:p w:rsidR="00D472D8" w:rsidRDefault="008B40CC" w:rsidP="00732BCF">
      <w:pPr>
        <w:overflowPunct/>
        <w:autoSpaceDE/>
        <w:autoSpaceDN/>
        <w:adjustRightInd/>
        <w:spacing w:line="300" w:lineRule="atLeast"/>
        <w:ind w:left="1418"/>
        <w:textAlignment w:val="auto"/>
        <w:rPr>
          <w:rFonts w:ascii="Arial" w:hAnsi="Arial"/>
          <w:rtl/>
        </w:rPr>
      </w:pPr>
      <w:r>
        <w:rPr>
          <w:rFonts w:ascii="Arial" w:hAnsi="Arial" w:hint="cs"/>
          <w:rtl/>
        </w:rPr>
        <w:t xml:space="preserve">תהליך ההבחנות </w:t>
      </w:r>
      <w:r w:rsidR="00D472D8" w:rsidRPr="00D472D8">
        <w:rPr>
          <w:rFonts w:ascii="Arial" w:hAnsi="Arial" w:hint="cs"/>
          <w:rtl/>
        </w:rPr>
        <w:t xml:space="preserve">מורכב </w:t>
      </w:r>
      <w:r>
        <w:rPr>
          <w:rFonts w:ascii="Arial" w:hAnsi="Arial" w:hint="cs"/>
          <w:rtl/>
        </w:rPr>
        <w:t>ונדרשת</w:t>
      </w:r>
      <w:r w:rsidR="00D472D8" w:rsidRPr="00D472D8">
        <w:rPr>
          <w:rFonts w:ascii="Arial" w:hAnsi="Arial" w:hint="cs"/>
          <w:rtl/>
        </w:rPr>
        <w:t xml:space="preserve"> </w:t>
      </w:r>
      <w:r w:rsidR="00D2222C">
        <w:rPr>
          <w:rFonts w:ascii="Arial" w:hAnsi="Arial" w:hint="cs"/>
          <w:rtl/>
        </w:rPr>
        <w:t xml:space="preserve">בו </w:t>
      </w:r>
      <w:r w:rsidR="00D472D8" w:rsidRPr="00D472D8">
        <w:rPr>
          <w:rFonts w:ascii="Arial" w:hAnsi="Arial" w:hint="cs"/>
          <w:rtl/>
        </w:rPr>
        <w:t xml:space="preserve">דייקנות רבה, בקיאות </w:t>
      </w:r>
      <w:r w:rsidR="00D472D8" w:rsidRPr="00F5472F">
        <w:rPr>
          <w:rFonts w:ascii="Arial" w:hAnsi="Arial" w:hint="cs"/>
          <w:rtl/>
        </w:rPr>
        <w:t>ב</w:t>
      </w:r>
      <w:r w:rsidR="004D1039" w:rsidRPr="00F5472F">
        <w:rPr>
          <w:rFonts w:ascii="Arial" w:hAnsi="Arial" w:hint="cs"/>
          <w:rtl/>
        </w:rPr>
        <w:t>הנחיות</w:t>
      </w:r>
      <w:r w:rsidR="00D472D8" w:rsidRPr="00F5472F">
        <w:rPr>
          <w:rFonts w:ascii="Arial" w:hAnsi="Arial" w:hint="cs"/>
          <w:rtl/>
        </w:rPr>
        <w:t xml:space="preserve"> </w:t>
      </w:r>
      <w:r w:rsidR="004D1039" w:rsidRPr="00F5472F">
        <w:rPr>
          <w:rFonts w:ascii="Arial" w:hAnsi="Arial" w:hint="cs"/>
          <w:rtl/>
        </w:rPr>
        <w:t>ל</w:t>
      </w:r>
      <w:r w:rsidRPr="00F5472F">
        <w:rPr>
          <w:rFonts w:ascii="Arial" w:hAnsi="Arial" w:hint="cs"/>
          <w:rtl/>
        </w:rPr>
        <w:t>הבחנות</w:t>
      </w:r>
      <w:r w:rsidR="00D472D8" w:rsidRPr="00D472D8">
        <w:rPr>
          <w:rFonts w:ascii="Arial" w:hAnsi="Arial" w:hint="cs"/>
          <w:rtl/>
        </w:rPr>
        <w:t xml:space="preserve"> של כל תת-מבחן, הבנה של מה הוא מודד, יכולת ל</w:t>
      </w:r>
      <w:r w:rsidR="00D2222C">
        <w:rPr>
          <w:rFonts w:ascii="Arial" w:hAnsi="Arial" w:hint="cs"/>
          <w:rtl/>
        </w:rPr>
        <w:t>תת הוראות מדויקות</w:t>
      </w:r>
      <w:r w:rsidR="001A6C1C">
        <w:rPr>
          <w:rFonts w:ascii="Arial" w:hAnsi="Arial" w:hint="cs"/>
          <w:rtl/>
        </w:rPr>
        <w:t>,</w:t>
      </w:r>
      <w:r w:rsidR="00D2222C">
        <w:rPr>
          <w:rFonts w:ascii="Arial" w:hAnsi="Arial" w:hint="cs"/>
          <w:rtl/>
        </w:rPr>
        <w:t xml:space="preserve"> ל</w:t>
      </w:r>
      <w:r w:rsidR="00D472D8" w:rsidRPr="00D472D8">
        <w:rPr>
          <w:rFonts w:ascii="Arial" w:hAnsi="Arial" w:hint="cs"/>
          <w:rtl/>
        </w:rPr>
        <w:t>העביר פריטים, להגיב במהירות  לת</w:t>
      </w:r>
      <w:r w:rsidR="00D2222C">
        <w:rPr>
          <w:rFonts w:ascii="Arial" w:hAnsi="Arial" w:hint="cs"/>
          <w:rtl/>
        </w:rPr>
        <w:t>ג</w:t>
      </w:r>
      <w:r w:rsidR="00D472D8" w:rsidRPr="00D472D8">
        <w:rPr>
          <w:rFonts w:ascii="Arial" w:hAnsi="Arial" w:hint="cs"/>
          <w:rtl/>
        </w:rPr>
        <w:t xml:space="preserve">ובות הנבחן </w:t>
      </w:r>
      <w:r w:rsidR="00D2222C" w:rsidRPr="00D472D8">
        <w:rPr>
          <w:rFonts w:ascii="Arial" w:hAnsi="Arial" w:hint="cs"/>
          <w:rtl/>
        </w:rPr>
        <w:t>(על פי כללים</w:t>
      </w:r>
      <w:r w:rsidR="00D2222C">
        <w:rPr>
          <w:rFonts w:ascii="Arial" w:hAnsi="Arial" w:hint="cs"/>
          <w:rtl/>
        </w:rPr>
        <w:t xml:space="preserve"> המוכתבים במבחן</w:t>
      </w:r>
      <w:r w:rsidR="00D2222C" w:rsidRPr="00D472D8">
        <w:rPr>
          <w:rFonts w:ascii="Arial" w:hAnsi="Arial" w:hint="cs"/>
          <w:rtl/>
        </w:rPr>
        <w:t>)</w:t>
      </w:r>
      <w:r w:rsidR="00D2222C">
        <w:rPr>
          <w:rFonts w:ascii="Arial" w:hAnsi="Arial" w:hint="cs"/>
          <w:rtl/>
        </w:rPr>
        <w:t xml:space="preserve"> </w:t>
      </w:r>
      <w:r w:rsidR="00D472D8" w:rsidRPr="00D472D8">
        <w:rPr>
          <w:rFonts w:ascii="Arial" w:hAnsi="Arial" w:hint="cs"/>
          <w:rtl/>
        </w:rPr>
        <w:t>ו</w:t>
      </w:r>
      <w:r w:rsidR="001A6C1C">
        <w:rPr>
          <w:rFonts w:ascii="Arial" w:hAnsi="Arial" w:hint="cs"/>
          <w:rtl/>
        </w:rPr>
        <w:t xml:space="preserve">בו-בזמן </w:t>
      </w:r>
      <w:r w:rsidR="00D472D8" w:rsidRPr="00D472D8">
        <w:rPr>
          <w:rFonts w:ascii="Arial" w:hAnsi="Arial" w:hint="cs"/>
          <w:rtl/>
        </w:rPr>
        <w:t>לתעד את תגובות</w:t>
      </w:r>
      <w:r w:rsidR="00D2222C">
        <w:rPr>
          <w:rFonts w:ascii="Arial" w:hAnsi="Arial" w:hint="cs"/>
          <w:rtl/>
        </w:rPr>
        <w:t xml:space="preserve"> הנבחן</w:t>
      </w:r>
      <w:r w:rsidR="00D472D8" w:rsidRPr="00D472D8">
        <w:rPr>
          <w:rFonts w:ascii="Arial" w:hAnsi="Arial" w:hint="cs"/>
          <w:rtl/>
        </w:rPr>
        <w:t xml:space="preserve">. כמו כן, </w:t>
      </w:r>
      <w:r w:rsidR="00D2222C">
        <w:rPr>
          <w:rFonts w:ascii="Arial" w:hAnsi="Arial" w:hint="cs"/>
          <w:rtl/>
        </w:rPr>
        <w:t>נ</w:t>
      </w:r>
      <w:r w:rsidR="00D472D8" w:rsidRPr="00D472D8">
        <w:rPr>
          <w:rFonts w:ascii="Arial" w:hAnsi="Arial" w:hint="cs"/>
          <w:rtl/>
        </w:rPr>
        <w:t>דרשת יכולת יצירת קשר טובה עם ילדים/בני נוער ורגישות להם ולתחושותיהם.</w:t>
      </w:r>
    </w:p>
    <w:p w:rsidR="00D2222C" w:rsidRPr="00D472D8" w:rsidRDefault="00D2222C" w:rsidP="00732BCF">
      <w:pPr>
        <w:overflowPunct/>
        <w:autoSpaceDE/>
        <w:autoSpaceDN/>
        <w:adjustRightInd/>
        <w:spacing w:line="300" w:lineRule="atLeast"/>
        <w:ind w:left="1418"/>
        <w:textAlignment w:val="auto"/>
        <w:rPr>
          <w:rFonts w:ascii="Arial" w:hAnsi="Arial"/>
          <w:rtl/>
        </w:rPr>
      </w:pPr>
    </w:p>
    <w:p w:rsidR="0063669C" w:rsidRDefault="00C30B70" w:rsidP="00EB5A72">
      <w:pPr>
        <w:widowControl w:val="0"/>
        <w:numPr>
          <w:ilvl w:val="1"/>
          <w:numId w:val="10"/>
        </w:numPr>
        <w:spacing w:line="300" w:lineRule="atLeast"/>
        <w:rPr>
          <w:b/>
          <w:bCs/>
          <w:u w:val="single"/>
          <w:lang w:eastAsia="en-US"/>
        </w:rPr>
      </w:pPr>
      <w:r>
        <w:rPr>
          <w:rFonts w:hint="cs"/>
          <w:b/>
          <w:bCs/>
          <w:u w:val="single"/>
          <w:rtl/>
          <w:lang w:eastAsia="en-US"/>
        </w:rPr>
        <w:t>תיאור הפרויקט</w:t>
      </w:r>
    </w:p>
    <w:p w:rsidR="00A91BC4" w:rsidRDefault="00A91BC4" w:rsidP="00F70FBC">
      <w:pPr>
        <w:widowControl w:val="0"/>
        <w:spacing w:line="300" w:lineRule="atLeast"/>
        <w:ind w:left="709"/>
        <w:rPr>
          <w:b/>
          <w:bCs/>
          <w:u w:val="single"/>
          <w:rtl/>
          <w:lang w:eastAsia="en-US"/>
        </w:rPr>
      </w:pPr>
    </w:p>
    <w:p w:rsidR="0063669C" w:rsidRPr="0063669C" w:rsidRDefault="0063669C" w:rsidP="00732BCF">
      <w:pPr>
        <w:overflowPunct/>
        <w:autoSpaceDE/>
        <w:autoSpaceDN/>
        <w:adjustRightInd/>
        <w:spacing w:line="300" w:lineRule="atLeast"/>
        <w:ind w:left="1418"/>
        <w:textAlignment w:val="auto"/>
        <w:rPr>
          <w:rFonts w:ascii="Arial" w:hAnsi="Arial"/>
          <w:rtl/>
        </w:rPr>
      </w:pPr>
      <w:r w:rsidRPr="0063669C">
        <w:rPr>
          <w:rFonts w:ascii="Arial" w:hAnsi="Arial"/>
          <w:rtl/>
        </w:rPr>
        <w:t xml:space="preserve">ראמ"ה מבקשת לתפעל </w:t>
      </w:r>
      <w:r w:rsidRPr="0063669C">
        <w:rPr>
          <w:rFonts w:ascii="Arial" w:hAnsi="Arial" w:hint="cs"/>
          <w:rtl/>
        </w:rPr>
        <w:t xml:space="preserve">במסגרת מכרז זה </w:t>
      </w:r>
      <w:r w:rsidRPr="0063669C">
        <w:rPr>
          <w:rFonts w:ascii="Arial" w:hAnsi="Arial"/>
          <w:rtl/>
        </w:rPr>
        <w:t xml:space="preserve">פרויקט של "מחקר נורמות" למבחן </w:t>
      </w:r>
      <w:r w:rsidR="0095250C">
        <w:rPr>
          <w:rFonts w:ascii="Arial" w:hAnsi="Arial" w:hint="cs"/>
          <w:rtl/>
        </w:rPr>
        <w:t>ה</w:t>
      </w:r>
      <w:r w:rsidRPr="0063669C">
        <w:rPr>
          <w:rFonts w:ascii="Arial" w:hAnsi="Arial"/>
          <w:rtl/>
        </w:rPr>
        <w:t>אינטליגנציה לילדים</w:t>
      </w:r>
      <w:r w:rsidR="0089195E" w:rsidRPr="0089195E">
        <w:rPr>
          <w:rFonts w:ascii="Arial" w:hAnsi="Arial" w:hint="cs"/>
          <w:rtl/>
        </w:rPr>
        <w:t>/תלמידים</w:t>
      </w:r>
      <w:r w:rsidRPr="0063669C">
        <w:rPr>
          <w:rFonts w:ascii="Arial" w:hAnsi="Arial"/>
          <w:rtl/>
        </w:rPr>
        <w:t xml:space="preserve"> דוברי עברית ודוברי ערבית, </w:t>
      </w:r>
      <w:r w:rsidR="00DA7886">
        <w:rPr>
          <w:rFonts w:ascii="Arial" w:hAnsi="Arial" w:hint="cs"/>
          <w:rtl/>
        </w:rPr>
        <w:t xml:space="preserve">מהחינוך הרשמי, מהחינוך המוכר שאינו רשמי (לרבות חרדי) ומהחינוך המיוחד, </w:t>
      </w:r>
      <w:r w:rsidRPr="0063669C">
        <w:rPr>
          <w:rFonts w:ascii="Arial" w:hAnsi="Arial"/>
          <w:rtl/>
        </w:rPr>
        <w:t xml:space="preserve">בטווח גילאים </w:t>
      </w:r>
      <w:r w:rsidR="00DA7886">
        <w:rPr>
          <w:rFonts w:ascii="Arial" w:hAnsi="Arial" w:hint="cs"/>
          <w:rtl/>
        </w:rPr>
        <w:t>שבין</w:t>
      </w:r>
      <w:r w:rsidR="00DA7886" w:rsidRPr="0063669C">
        <w:rPr>
          <w:rFonts w:ascii="Arial" w:hAnsi="Arial"/>
          <w:rtl/>
        </w:rPr>
        <w:t xml:space="preserve"> </w:t>
      </w:r>
      <w:r w:rsidRPr="0063669C">
        <w:rPr>
          <w:rFonts w:ascii="Arial" w:hAnsi="Arial"/>
          <w:rtl/>
        </w:rPr>
        <w:t xml:space="preserve">גיל </w:t>
      </w:r>
      <w:r w:rsidRPr="0063669C">
        <w:rPr>
          <w:rFonts w:ascii="Arial" w:hAnsi="Arial"/>
          <w:b/>
          <w:bCs/>
          <w:rtl/>
        </w:rPr>
        <w:t>3</w:t>
      </w:r>
      <w:r w:rsidRPr="0063669C">
        <w:rPr>
          <w:rFonts w:ascii="Arial" w:hAnsi="Arial"/>
          <w:rtl/>
        </w:rPr>
        <w:t xml:space="preserve"> ועד גיל </w:t>
      </w:r>
      <w:r w:rsidRPr="0063669C">
        <w:rPr>
          <w:rFonts w:ascii="Arial" w:hAnsi="Arial"/>
          <w:b/>
          <w:bCs/>
          <w:rtl/>
        </w:rPr>
        <w:t>18</w:t>
      </w:r>
      <w:r w:rsidR="00754292">
        <w:rPr>
          <w:rFonts w:ascii="Arial" w:hAnsi="Arial" w:hint="cs"/>
          <w:rtl/>
        </w:rPr>
        <w:t xml:space="preserve"> </w:t>
      </w:r>
      <w:r w:rsidR="00754292" w:rsidRPr="00782473">
        <w:rPr>
          <w:rFonts w:ascii="Arial" w:hAnsi="Arial" w:hint="cs"/>
          <w:rtl/>
        </w:rPr>
        <w:t>(</w:t>
      </w:r>
      <w:r w:rsidR="0095250C">
        <w:rPr>
          <w:rFonts w:ascii="Arial" w:hAnsi="Arial" w:hint="cs"/>
          <w:rtl/>
        </w:rPr>
        <w:t xml:space="preserve">סה"כ </w:t>
      </w:r>
      <w:r w:rsidR="00754292" w:rsidRPr="006E202A">
        <w:rPr>
          <w:rFonts w:ascii="Arial" w:hAnsi="Arial" w:hint="cs"/>
          <w:b/>
          <w:bCs/>
          <w:rtl/>
        </w:rPr>
        <w:t>16</w:t>
      </w:r>
      <w:r w:rsidR="00754292" w:rsidRPr="00782473">
        <w:rPr>
          <w:rFonts w:ascii="Arial" w:hAnsi="Arial" w:hint="cs"/>
          <w:rtl/>
        </w:rPr>
        <w:t xml:space="preserve"> שנתוני גיל)</w:t>
      </w:r>
      <w:r w:rsidRPr="0063669C">
        <w:rPr>
          <w:rFonts w:ascii="Arial" w:hAnsi="Arial"/>
          <w:rtl/>
        </w:rPr>
        <w:t>.</w:t>
      </w:r>
    </w:p>
    <w:p w:rsidR="009D4091" w:rsidRDefault="009D4091" w:rsidP="005C6CD1">
      <w:pPr>
        <w:overflowPunct/>
        <w:autoSpaceDE/>
        <w:autoSpaceDN/>
        <w:adjustRightInd/>
        <w:spacing w:line="300" w:lineRule="atLeast"/>
        <w:ind w:left="1418"/>
        <w:textAlignment w:val="auto"/>
        <w:rPr>
          <w:rFonts w:ascii="Arial" w:hAnsi="Arial"/>
          <w:rtl/>
        </w:rPr>
      </w:pPr>
    </w:p>
    <w:p w:rsidR="0063669C" w:rsidRDefault="0063669C" w:rsidP="005C6CD1">
      <w:pPr>
        <w:overflowPunct/>
        <w:autoSpaceDE/>
        <w:autoSpaceDN/>
        <w:adjustRightInd/>
        <w:spacing w:line="300" w:lineRule="atLeast"/>
        <w:ind w:left="1418"/>
        <w:textAlignment w:val="auto"/>
        <w:rPr>
          <w:rFonts w:ascii="Arial" w:hAnsi="Arial"/>
          <w:rtl/>
        </w:rPr>
      </w:pPr>
      <w:r w:rsidRPr="0063669C">
        <w:rPr>
          <w:rFonts w:ascii="Arial" w:hAnsi="Arial" w:hint="cs"/>
          <w:rtl/>
        </w:rPr>
        <w:t xml:space="preserve">במסגרת מחקר זה </w:t>
      </w:r>
      <w:r w:rsidR="00DA7886">
        <w:rPr>
          <w:rFonts w:ascii="Arial" w:hAnsi="Arial" w:hint="cs"/>
          <w:rtl/>
        </w:rPr>
        <w:t>יש</w:t>
      </w:r>
      <w:r w:rsidRPr="0063669C">
        <w:rPr>
          <w:rFonts w:ascii="Arial" w:hAnsi="Arial" w:hint="cs"/>
          <w:rtl/>
        </w:rPr>
        <w:t xml:space="preserve"> </w:t>
      </w:r>
      <w:r w:rsidR="00DA7886">
        <w:rPr>
          <w:rFonts w:ascii="Arial" w:hAnsi="Arial" w:hint="cs"/>
          <w:rtl/>
        </w:rPr>
        <w:t xml:space="preserve">להעביר את </w:t>
      </w:r>
      <w:r w:rsidRPr="0063669C">
        <w:rPr>
          <w:rFonts w:ascii="Arial" w:hAnsi="Arial" w:hint="cs"/>
          <w:rtl/>
        </w:rPr>
        <w:t xml:space="preserve">מבחן </w:t>
      </w:r>
      <w:proofErr w:type="spellStart"/>
      <w:r w:rsidRPr="0063669C">
        <w:rPr>
          <w:rFonts w:ascii="Arial" w:hAnsi="Arial" w:hint="cs"/>
          <w:rtl/>
        </w:rPr>
        <w:t>וודקוק</w:t>
      </w:r>
      <w:proofErr w:type="spellEnd"/>
      <w:r w:rsidRPr="0063669C">
        <w:rPr>
          <w:rFonts w:ascii="Arial" w:hAnsi="Arial" w:hint="cs"/>
          <w:rtl/>
        </w:rPr>
        <w:t>-ג'ונסון</w:t>
      </w:r>
      <w:r w:rsidR="001A6C1C">
        <w:rPr>
          <w:rFonts w:ascii="Arial" w:hAnsi="Arial" w:hint="cs"/>
          <w:rtl/>
        </w:rPr>
        <w:t xml:space="preserve"> על גרסותיו הישראליות</w:t>
      </w:r>
      <w:r w:rsidRPr="0063669C">
        <w:rPr>
          <w:rFonts w:ascii="Arial" w:hAnsi="Arial"/>
          <w:rtl/>
        </w:rPr>
        <w:t xml:space="preserve"> </w:t>
      </w:r>
      <w:r w:rsidR="00DA7886">
        <w:rPr>
          <w:rFonts w:ascii="Arial" w:hAnsi="Arial" w:hint="cs"/>
          <w:rtl/>
        </w:rPr>
        <w:t xml:space="preserve">ל- </w:t>
      </w:r>
      <w:r w:rsidR="00A43686">
        <w:rPr>
          <w:rFonts w:ascii="Arial" w:hAnsi="Arial" w:hint="cs"/>
          <w:b/>
          <w:bCs/>
          <w:rtl/>
        </w:rPr>
        <w:t>4000-</w:t>
      </w:r>
      <w:r w:rsidR="00920FF3">
        <w:rPr>
          <w:rFonts w:ascii="Arial" w:hAnsi="Arial" w:hint="cs"/>
          <w:b/>
          <w:bCs/>
          <w:rtl/>
        </w:rPr>
        <w:t>6500</w:t>
      </w:r>
      <w:r w:rsidR="00920FF3" w:rsidRPr="0063669C">
        <w:rPr>
          <w:rFonts w:ascii="Arial" w:hAnsi="Arial"/>
          <w:rtl/>
        </w:rPr>
        <w:t xml:space="preserve"> </w:t>
      </w:r>
      <w:r w:rsidRPr="0063669C">
        <w:rPr>
          <w:rFonts w:ascii="Arial" w:hAnsi="Arial"/>
          <w:rtl/>
        </w:rPr>
        <w:t>ילדים</w:t>
      </w:r>
      <w:r w:rsidR="0089195E" w:rsidRPr="0089195E">
        <w:rPr>
          <w:rFonts w:ascii="Arial" w:hAnsi="Arial" w:hint="cs"/>
          <w:rtl/>
        </w:rPr>
        <w:t>/תלמידים</w:t>
      </w:r>
      <w:r w:rsidR="00DA7886">
        <w:rPr>
          <w:rFonts w:ascii="Arial" w:hAnsi="Arial" w:hint="cs"/>
          <w:rtl/>
        </w:rPr>
        <w:t xml:space="preserve"> </w:t>
      </w:r>
      <w:r w:rsidR="00DA7886" w:rsidRPr="0063669C">
        <w:rPr>
          <w:rFonts w:ascii="Arial" w:hAnsi="Arial" w:hint="cs"/>
          <w:rtl/>
        </w:rPr>
        <w:t>(</w:t>
      </w:r>
      <w:r w:rsidR="00DA7886" w:rsidRPr="0063669C">
        <w:rPr>
          <w:rFonts w:ascii="Arial" w:hAnsi="Arial"/>
          <w:rtl/>
        </w:rPr>
        <w:t xml:space="preserve">כ- </w:t>
      </w:r>
      <w:r w:rsidR="00DA7886" w:rsidRPr="0063669C">
        <w:rPr>
          <w:rFonts w:ascii="Arial" w:hAnsi="Arial"/>
          <w:b/>
          <w:bCs/>
          <w:rtl/>
        </w:rPr>
        <w:t>200</w:t>
      </w:r>
      <w:r w:rsidR="00DA7886" w:rsidRPr="0063669C">
        <w:rPr>
          <w:rFonts w:ascii="Arial" w:hAnsi="Arial"/>
          <w:rtl/>
        </w:rPr>
        <w:t xml:space="preserve"> ילדים</w:t>
      </w:r>
      <w:r w:rsidR="0089195E" w:rsidRPr="0089195E">
        <w:rPr>
          <w:rFonts w:ascii="Arial" w:hAnsi="Arial" w:hint="cs"/>
          <w:rtl/>
        </w:rPr>
        <w:t>/תלמידים</w:t>
      </w:r>
      <w:r w:rsidR="00DA7886" w:rsidRPr="0063669C">
        <w:rPr>
          <w:rFonts w:ascii="Arial" w:hAnsi="Arial"/>
          <w:rtl/>
        </w:rPr>
        <w:t xml:space="preserve"> </w:t>
      </w:r>
      <w:r w:rsidR="00DA7886">
        <w:rPr>
          <w:rFonts w:ascii="Arial" w:hAnsi="Arial" w:hint="cs"/>
          <w:rtl/>
        </w:rPr>
        <w:t>מ</w:t>
      </w:r>
      <w:r w:rsidR="00DA7886" w:rsidRPr="0063669C">
        <w:rPr>
          <w:rFonts w:ascii="Arial" w:hAnsi="Arial"/>
          <w:rtl/>
        </w:rPr>
        <w:t xml:space="preserve">כל </w:t>
      </w:r>
      <w:r w:rsidR="00DA7886">
        <w:rPr>
          <w:rFonts w:ascii="Arial" w:hAnsi="Arial" w:hint="cs"/>
          <w:rtl/>
        </w:rPr>
        <w:t>שנתון</w:t>
      </w:r>
      <w:r w:rsidR="00DA7886" w:rsidRPr="0063669C">
        <w:rPr>
          <w:rFonts w:ascii="Arial" w:hAnsi="Arial" w:hint="cs"/>
          <w:rtl/>
        </w:rPr>
        <w:t>)</w:t>
      </w:r>
      <w:r w:rsidR="00EB5A72">
        <w:rPr>
          <w:rFonts w:ascii="Arial" w:hAnsi="Arial" w:hint="cs"/>
          <w:rtl/>
        </w:rPr>
        <w:t>,</w:t>
      </w:r>
      <w:r w:rsidR="00DA7886" w:rsidRPr="0063669C">
        <w:rPr>
          <w:rFonts w:ascii="Arial" w:hAnsi="Arial" w:hint="cs"/>
          <w:rtl/>
        </w:rPr>
        <w:t xml:space="preserve"> </w:t>
      </w:r>
      <w:r w:rsidR="0095250C">
        <w:rPr>
          <w:rFonts w:ascii="Arial" w:hAnsi="Arial" w:hint="cs"/>
          <w:rtl/>
        </w:rPr>
        <w:t xml:space="preserve">כאשר </w:t>
      </w:r>
      <w:r w:rsidR="00A162BE">
        <w:rPr>
          <w:rFonts w:ascii="Arial" w:hAnsi="Arial" w:hint="cs"/>
          <w:rtl/>
        </w:rPr>
        <w:t xml:space="preserve">מחציתם </w:t>
      </w:r>
      <w:r w:rsidR="00DA7886">
        <w:rPr>
          <w:rFonts w:ascii="Arial" w:hAnsi="Arial" w:hint="cs"/>
          <w:rtl/>
        </w:rPr>
        <w:t>הם ממגזרים</w:t>
      </w:r>
      <w:r w:rsidR="00A43686" w:rsidRPr="00A43686">
        <w:rPr>
          <w:rFonts w:ascii="Arial" w:hAnsi="Arial" w:hint="cs"/>
          <w:rtl/>
        </w:rPr>
        <w:t xml:space="preserve"> דוברי </w:t>
      </w:r>
      <w:r w:rsidR="00DA7886">
        <w:rPr>
          <w:rFonts w:ascii="Arial" w:hAnsi="Arial" w:hint="cs"/>
          <w:rtl/>
        </w:rPr>
        <w:t>ה</w:t>
      </w:r>
      <w:r w:rsidR="00A43686" w:rsidRPr="00A43686">
        <w:rPr>
          <w:rFonts w:ascii="Arial" w:hAnsi="Arial" w:hint="cs"/>
          <w:rtl/>
        </w:rPr>
        <w:t>ערבית</w:t>
      </w:r>
      <w:r w:rsidR="00DA7886">
        <w:rPr>
          <w:rFonts w:ascii="Arial" w:hAnsi="Arial" w:hint="cs"/>
          <w:rtl/>
        </w:rPr>
        <w:t xml:space="preserve"> </w:t>
      </w:r>
      <w:r w:rsidR="00B16222">
        <w:rPr>
          <w:rFonts w:ascii="Arial" w:hAnsi="Arial" w:hint="cs"/>
          <w:rtl/>
        </w:rPr>
        <w:t>בניבים</w:t>
      </w:r>
      <w:r w:rsidR="00DA7886">
        <w:rPr>
          <w:rFonts w:ascii="Arial" w:hAnsi="Arial" w:hint="cs"/>
          <w:rtl/>
        </w:rPr>
        <w:t xml:space="preserve"> שונים</w:t>
      </w:r>
      <w:r w:rsidR="00A162BE">
        <w:rPr>
          <w:rFonts w:ascii="Arial" w:hAnsi="Arial" w:hint="cs"/>
          <w:rtl/>
        </w:rPr>
        <w:t>. יש לקחת בחשבון כי בתת מבחנים מסוימים ש</w:t>
      </w:r>
      <w:r w:rsidR="00EB5A72">
        <w:rPr>
          <w:rFonts w:ascii="Arial" w:hAnsi="Arial" w:hint="cs"/>
          <w:rtl/>
        </w:rPr>
        <w:t>י</w:t>
      </w:r>
      <w:r w:rsidR="00A162BE">
        <w:rPr>
          <w:rFonts w:ascii="Arial" w:hAnsi="Arial" w:hint="cs"/>
          <w:rtl/>
        </w:rPr>
        <w:t>עור התלמידים ממגזרים דוברי הערבית יהיה קטן יותר, אך בכל מקרה, ש</w:t>
      </w:r>
      <w:r w:rsidR="00EB5A72">
        <w:rPr>
          <w:rFonts w:ascii="Arial" w:hAnsi="Arial" w:hint="cs"/>
          <w:rtl/>
        </w:rPr>
        <w:t>י</w:t>
      </w:r>
      <w:r w:rsidR="00A162BE">
        <w:rPr>
          <w:rFonts w:ascii="Arial" w:hAnsi="Arial" w:hint="cs"/>
          <w:rtl/>
        </w:rPr>
        <w:t>עורם לא יפחת מ-30%</w:t>
      </w:r>
      <w:r w:rsidRPr="0063669C">
        <w:rPr>
          <w:rFonts w:ascii="Arial" w:hAnsi="Arial"/>
          <w:rtl/>
        </w:rPr>
        <w:t>.</w:t>
      </w:r>
      <w:r w:rsidR="00A162BE">
        <w:rPr>
          <w:rFonts w:ascii="Arial" w:hAnsi="Arial" w:hint="cs"/>
          <w:rtl/>
        </w:rPr>
        <w:t xml:space="preserve"> מספר הנבחנים הסופי בכל מגזר ובכל תת מבחן ייקבע על ידי ראמ"ה.</w:t>
      </w:r>
      <w:r w:rsidRPr="0063669C">
        <w:rPr>
          <w:rFonts w:ascii="Arial" w:hAnsi="Arial"/>
          <w:rtl/>
        </w:rPr>
        <w:t xml:space="preserve"> </w:t>
      </w:r>
    </w:p>
    <w:p w:rsidR="009D4091" w:rsidRDefault="009D4091" w:rsidP="005C6CD1">
      <w:pPr>
        <w:overflowPunct/>
        <w:autoSpaceDE/>
        <w:autoSpaceDN/>
        <w:adjustRightInd/>
        <w:spacing w:line="300" w:lineRule="atLeast"/>
        <w:ind w:left="1418"/>
        <w:textAlignment w:val="auto"/>
        <w:rPr>
          <w:rFonts w:ascii="Arial" w:hAnsi="Arial"/>
          <w:rtl/>
        </w:rPr>
      </w:pPr>
    </w:p>
    <w:p w:rsidR="0095250C" w:rsidRDefault="005C6CD1" w:rsidP="005C6CD1">
      <w:pPr>
        <w:overflowPunct/>
        <w:autoSpaceDE/>
        <w:autoSpaceDN/>
        <w:adjustRightInd/>
        <w:spacing w:line="300" w:lineRule="atLeast"/>
        <w:ind w:left="1418"/>
        <w:textAlignment w:val="auto"/>
        <w:rPr>
          <w:rFonts w:ascii="Arial" w:hAnsi="Arial"/>
          <w:rtl/>
        </w:rPr>
      </w:pPr>
      <w:r>
        <w:rPr>
          <w:rFonts w:ascii="Arial" w:hAnsi="Arial" w:hint="cs"/>
          <w:rtl/>
        </w:rPr>
        <w:t xml:space="preserve">קיימת חשיבות רבה </w:t>
      </w:r>
      <w:r w:rsidR="000B39A3">
        <w:rPr>
          <w:rFonts w:ascii="Arial" w:hAnsi="Arial" w:hint="cs"/>
          <w:rtl/>
        </w:rPr>
        <w:t xml:space="preserve">לגודל המדגם </w:t>
      </w:r>
      <w:r w:rsidR="00A162BE">
        <w:rPr>
          <w:rFonts w:ascii="Arial" w:hAnsi="Arial" w:hint="cs"/>
          <w:rtl/>
        </w:rPr>
        <w:t>שיופעל</w:t>
      </w:r>
      <w:r w:rsidR="0095250C">
        <w:rPr>
          <w:rFonts w:ascii="Arial" w:hAnsi="Arial" w:hint="cs"/>
          <w:rtl/>
        </w:rPr>
        <w:t xml:space="preserve"> </w:t>
      </w:r>
      <w:r w:rsidR="00B16222">
        <w:rPr>
          <w:rFonts w:ascii="Arial" w:hAnsi="Arial" w:hint="cs"/>
          <w:rtl/>
        </w:rPr>
        <w:t>במחקר זה</w:t>
      </w:r>
      <w:r>
        <w:rPr>
          <w:rFonts w:ascii="Arial" w:hAnsi="Arial" w:hint="cs"/>
          <w:rtl/>
        </w:rPr>
        <w:t>,</w:t>
      </w:r>
      <w:r w:rsidR="00B16222">
        <w:rPr>
          <w:rFonts w:ascii="Arial" w:hAnsi="Arial" w:hint="cs"/>
          <w:rtl/>
        </w:rPr>
        <w:t xml:space="preserve"> היות שעל בסיס התוצאות </w:t>
      </w:r>
      <w:r w:rsidR="00A162BE">
        <w:rPr>
          <w:rFonts w:ascii="Arial" w:hAnsi="Arial" w:hint="cs"/>
          <w:rtl/>
        </w:rPr>
        <w:t>במ</w:t>
      </w:r>
      <w:r w:rsidR="00B16222">
        <w:rPr>
          <w:rFonts w:ascii="Arial" w:hAnsi="Arial" w:hint="cs"/>
          <w:rtl/>
        </w:rPr>
        <w:t>בחנים ש</w:t>
      </w:r>
      <w:r w:rsidR="00A162BE">
        <w:rPr>
          <w:rFonts w:ascii="Arial" w:hAnsi="Arial" w:hint="cs"/>
          <w:rtl/>
        </w:rPr>
        <w:t xml:space="preserve">יועברו </w:t>
      </w:r>
      <w:r w:rsidR="00B16222">
        <w:rPr>
          <w:rFonts w:ascii="Arial" w:hAnsi="Arial" w:hint="cs"/>
          <w:rtl/>
        </w:rPr>
        <w:t>לילדים</w:t>
      </w:r>
      <w:r w:rsidR="0089195E" w:rsidRPr="0089195E">
        <w:rPr>
          <w:rFonts w:ascii="Arial" w:hAnsi="Arial" w:hint="cs"/>
          <w:rtl/>
        </w:rPr>
        <w:t>/תלמידים</w:t>
      </w:r>
      <w:r w:rsidR="00B16222">
        <w:rPr>
          <w:rFonts w:ascii="Arial" w:hAnsi="Arial" w:hint="cs"/>
          <w:rtl/>
        </w:rPr>
        <w:t xml:space="preserve"> </w:t>
      </w:r>
      <w:r w:rsidR="00A162BE">
        <w:rPr>
          <w:rFonts w:ascii="Arial" w:hAnsi="Arial" w:hint="cs"/>
          <w:rtl/>
        </w:rPr>
        <w:t>במסגרת המחקר הנוכחי</w:t>
      </w:r>
      <w:r w:rsidR="00B16222">
        <w:rPr>
          <w:rFonts w:ascii="Arial" w:hAnsi="Arial" w:hint="cs"/>
          <w:rtl/>
        </w:rPr>
        <w:t>, יחושבו ציוני ה"נורמה" למבחנים אלו בגרסת</w:t>
      </w:r>
      <w:r w:rsidR="00A162BE">
        <w:rPr>
          <w:rFonts w:ascii="Arial" w:hAnsi="Arial" w:hint="cs"/>
          <w:rtl/>
        </w:rPr>
        <w:t>ם</w:t>
      </w:r>
      <w:r w:rsidR="00B16222">
        <w:rPr>
          <w:rFonts w:ascii="Arial" w:hAnsi="Arial" w:hint="cs"/>
          <w:rtl/>
        </w:rPr>
        <w:t xml:space="preserve"> </w:t>
      </w:r>
      <w:r w:rsidR="00B16222" w:rsidRPr="00F5472F">
        <w:rPr>
          <w:rFonts w:ascii="Arial" w:hAnsi="Arial" w:hint="cs"/>
          <w:rtl/>
        </w:rPr>
        <w:t>הישראלית</w:t>
      </w:r>
      <w:r w:rsidR="0095250C" w:rsidRPr="00F5472F">
        <w:rPr>
          <w:rFonts w:ascii="Arial" w:hAnsi="Arial" w:hint="cs"/>
          <w:rtl/>
        </w:rPr>
        <w:t xml:space="preserve">. ציוני </w:t>
      </w:r>
      <w:r w:rsidR="004D1039" w:rsidRPr="00F5472F">
        <w:rPr>
          <w:rFonts w:ascii="Arial" w:hAnsi="Arial" w:hint="cs"/>
          <w:rtl/>
        </w:rPr>
        <w:t>ה</w:t>
      </w:r>
      <w:r w:rsidR="0095250C" w:rsidRPr="00F5472F">
        <w:rPr>
          <w:rFonts w:ascii="Arial" w:hAnsi="Arial" w:hint="cs"/>
          <w:rtl/>
        </w:rPr>
        <w:t xml:space="preserve">נורמה </w:t>
      </w:r>
      <w:r w:rsidR="004D1039" w:rsidRPr="00F5472F">
        <w:rPr>
          <w:rFonts w:ascii="Arial" w:hAnsi="Arial" w:hint="cs"/>
          <w:rtl/>
        </w:rPr>
        <w:t xml:space="preserve">שיחושבו </w:t>
      </w:r>
      <w:r w:rsidR="000B39A3" w:rsidRPr="00F5472F">
        <w:rPr>
          <w:rFonts w:ascii="Arial" w:hAnsi="Arial" w:hint="cs"/>
          <w:rtl/>
        </w:rPr>
        <w:t xml:space="preserve">הם אלה </w:t>
      </w:r>
      <w:r w:rsidR="000B39A3" w:rsidRPr="00F5472F">
        <w:rPr>
          <w:rFonts w:ascii="Arial" w:hAnsi="Arial"/>
          <w:rtl/>
        </w:rPr>
        <w:t xml:space="preserve">שאליהם </w:t>
      </w:r>
      <w:r w:rsidR="004D1039" w:rsidRPr="00F5472F">
        <w:rPr>
          <w:rFonts w:ascii="Arial" w:hAnsi="Arial" w:hint="cs"/>
          <w:rtl/>
        </w:rPr>
        <w:t>ישוו</w:t>
      </w:r>
      <w:r w:rsidR="000B39A3" w:rsidRPr="00F5472F">
        <w:rPr>
          <w:rFonts w:ascii="Arial" w:hAnsi="Arial"/>
          <w:rtl/>
        </w:rPr>
        <w:t xml:space="preserve"> את ציוני ה</w:t>
      </w:r>
      <w:r w:rsidR="0089195E" w:rsidRPr="00F5472F">
        <w:rPr>
          <w:rFonts w:ascii="Arial" w:hAnsi="Arial"/>
          <w:rtl/>
        </w:rPr>
        <w:t>ילד/התלמיד</w:t>
      </w:r>
      <w:r w:rsidR="000B39A3" w:rsidRPr="00F5472F">
        <w:rPr>
          <w:rFonts w:ascii="Arial" w:hAnsi="Arial"/>
          <w:rtl/>
        </w:rPr>
        <w:t xml:space="preserve"> הנבחן</w:t>
      </w:r>
      <w:r w:rsidR="000B39A3" w:rsidRPr="00F5472F">
        <w:rPr>
          <w:rFonts w:ascii="Arial" w:hAnsi="Arial" w:hint="cs"/>
          <w:rtl/>
        </w:rPr>
        <w:t xml:space="preserve"> בעתיד</w:t>
      </w:r>
      <w:r w:rsidR="0095250C" w:rsidRPr="00F5472F">
        <w:rPr>
          <w:rFonts w:ascii="Arial" w:hAnsi="Arial" w:hint="cs"/>
          <w:rtl/>
        </w:rPr>
        <w:t xml:space="preserve">. הם הכרחיים להשלמת ערכת המבחן ובלעדיהם </w:t>
      </w:r>
      <w:r w:rsidR="00BF76A0" w:rsidRPr="00F5472F">
        <w:rPr>
          <w:rFonts w:ascii="Arial" w:hAnsi="Arial" w:hint="cs"/>
          <w:rtl/>
        </w:rPr>
        <w:t>אין כל ערך ל</w:t>
      </w:r>
      <w:r w:rsidR="0095250C" w:rsidRPr="00F5472F">
        <w:rPr>
          <w:rFonts w:ascii="Arial" w:hAnsi="Arial" w:hint="cs"/>
          <w:rtl/>
        </w:rPr>
        <w:t>ערכת</w:t>
      </w:r>
      <w:r w:rsidR="0095250C">
        <w:rPr>
          <w:rFonts w:ascii="Arial" w:hAnsi="Arial" w:hint="cs"/>
          <w:rtl/>
        </w:rPr>
        <w:t xml:space="preserve"> המבחן הזה בישראל. </w:t>
      </w:r>
    </w:p>
    <w:p w:rsidR="00B16222" w:rsidRDefault="00B16222" w:rsidP="00732BCF">
      <w:pPr>
        <w:overflowPunct/>
        <w:autoSpaceDE/>
        <w:autoSpaceDN/>
        <w:adjustRightInd/>
        <w:spacing w:line="300" w:lineRule="atLeast"/>
        <w:ind w:left="1418"/>
        <w:textAlignment w:val="auto"/>
        <w:rPr>
          <w:rFonts w:ascii="Arial" w:hAnsi="Arial"/>
          <w:rtl/>
        </w:rPr>
      </w:pPr>
    </w:p>
    <w:p w:rsidR="00432108" w:rsidRDefault="0050370A" w:rsidP="00F70FBC">
      <w:pPr>
        <w:widowControl w:val="0"/>
        <w:numPr>
          <w:ilvl w:val="1"/>
          <w:numId w:val="10"/>
        </w:numPr>
        <w:spacing w:line="300" w:lineRule="atLeast"/>
        <w:rPr>
          <w:b/>
          <w:bCs/>
          <w:u w:val="single"/>
        </w:rPr>
      </w:pPr>
      <w:r>
        <w:rPr>
          <w:rFonts w:hint="cs"/>
          <w:b/>
          <w:bCs/>
          <w:u w:val="single"/>
          <w:rtl/>
        </w:rPr>
        <w:t xml:space="preserve">הפקת </w:t>
      </w:r>
      <w:r w:rsidR="00A43686">
        <w:rPr>
          <w:rFonts w:hint="cs"/>
          <w:b/>
          <w:bCs/>
          <w:u w:val="single"/>
          <w:rtl/>
        </w:rPr>
        <w:t>חומרי המבחן</w:t>
      </w:r>
    </w:p>
    <w:p w:rsidR="0050370A" w:rsidRDefault="0050370A" w:rsidP="00F70FBC">
      <w:pPr>
        <w:widowControl w:val="0"/>
        <w:spacing w:line="300" w:lineRule="atLeast"/>
        <w:ind w:left="709"/>
        <w:rPr>
          <w:b/>
          <w:bCs/>
          <w:u w:val="single"/>
          <w:rtl/>
        </w:rPr>
      </w:pPr>
    </w:p>
    <w:p w:rsidR="00A43686" w:rsidRDefault="0050370A" w:rsidP="006669E6">
      <w:pPr>
        <w:widowControl w:val="0"/>
        <w:numPr>
          <w:ilvl w:val="2"/>
          <w:numId w:val="10"/>
        </w:numPr>
        <w:spacing w:line="300" w:lineRule="atLeast"/>
        <w:rPr>
          <w:rFonts w:ascii="Arial" w:hAnsi="Arial"/>
        </w:rPr>
      </w:pPr>
      <w:r w:rsidRPr="0050370A">
        <w:rPr>
          <w:rFonts w:ascii="Arial" w:hAnsi="Arial" w:hint="cs"/>
          <w:rtl/>
        </w:rPr>
        <w:t xml:space="preserve">ראמ"ה תעביר לקבלן </w:t>
      </w:r>
      <w:r w:rsidR="00A43686">
        <w:rPr>
          <w:rFonts w:ascii="Arial" w:hAnsi="Arial" w:hint="cs"/>
          <w:rtl/>
        </w:rPr>
        <w:t xml:space="preserve">דגם של </w:t>
      </w:r>
      <w:r w:rsidRPr="0050370A">
        <w:rPr>
          <w:rFonts w:ascii="Arial" w:hAnsi="Arial" w:hint="cs"/>
          <w:rtl/>
        </w:rPr>
        <w:t xml:space="preserve">ערכת </w:t>
      </w:r>
      <w:r w:rsidR="00A43686">
        <w:rPr>
          <w:rFonts w:ascii="Arial" w:hAnsi="Arial" w:hint="cs"/>
          <w:rtl/>
        </w:rPr>
        <w:t>מבחן (</w:t>
      </w:r>
      <w:r w:rsidR="00594A37">
        <w:rPr>
          <w:rFonts w:ascii="Arial" w:hAnsi="Arial" w:hint="cs"/>
          <w:rtl/>
        </w:rPr>
        <w:t>אחת בש</w:t>
      </w:r>
      <w:r w:rsidR="00594A37" w:rsidRPr="00594A37">
        <w:rPr>
          <w:rFonts w:ascii="Arial" w:hAnsi="Arial" w:hint="cs"/>
          <w:rtl/>
        </w:rPr>
        <w:t xml:space="preserve">פה העברית </w:t>
      </w:r>
      <w:r w:rsidR="00594A37">
        <w:rPr>
          <w:rFonts w:ascii="Arial" w:hAnsi="Arial" w:hint="cs"/>
          <w:rtl/>
        </w:rPr>
        <w:t>ואחת</w:t>
      </w:r>
      <w:r w:rsidR="00594A37" w:rsidRPr="00594A37">
        <w:rPr>
          <w:rFonts w:ascii="Arial" w:hAnsi="Arial" w:hint="cs"/>
          <w:rtl/>
        </w:rPr>
        <w:t xml:space="preserve"> בשפה </w:t>
      </w:r>
      <w:r w:rsidR="006669E6">
        <w:rPr>
          <w:rFonts w:ascii="Arial" w:hAnsi="Arial" w:hint="cs"/>
          <w:rtl/>
        </w:rPr>
        <w:t>ה</w:t>
      </w:r>
      <w:r w:rsidR="006669E6" w:rsidRPr="00594A37">
        <w:rPr>
          <w:rFonts w:ascii="Arial" w:hAnsi="Arial" w:hint="cs"/>
          <w:rtl/>
        </w:rPr>
        <w:t>ערבית</w:t>
      </w:r>
      <w:r w:rsidR="00A43686">
        <w:rPr>
          <w:rFonts w:ascii="Arial" w:hAnsi="Arial" w:hint="cs"/>
          <w:rtl/>
        </w:rPr>
        <w:t>) שיצורפו אליה קבצים דיגיטליים של המבחן מוכנים להדפסה. ערכ</w:t>
      </w:r>
      <w:r w:rsidR="0095250C">
        <w:rPr>
          <w:rFonts w:ascii="Arial" w:hAnsi="Arial" w:hint="cs"/>
          <w:rtl/>
        </w:rPr>
        <w:t>ת</w:t>
      </w:r>
      <w:r w:rsidR="00A43686">
        <w:rPr>
          <w:rFonts w:ascii="Arial" w:hAnsi="Arial" w:hint="cs"/>
          <w:rtl/>
        </w:rPr>
        <w:t xml:space="preserve"> המבחן שתועבר  </w:t>
      </w:r>
      <w:r w:rsidRPr="0050370A">
        <w:rPr>
          <w:rFonts w:ascii="Arial" w:hAnsi="Arial" w:hint="cs"/>
          <w:rtl/>
        </w:rPr>
        <w:t>מותאמת להבחנות במערכת החינוך בישראל</w:t>
      </w:r>
      <w:r w:rsidR="00A43686">
        <w:rPr>
          <w:rFonts w:ascii="Arial" w:hAnsi="Arial" w:hint="cs"/>
          <w:rtl/>
        </w:rPr>
        <w:t>.</w:t>
      </w:r>
    </w:p>
    <w:p w:rsidR="0050370A" w:rsidRDefault="0050370A" w:rsidP="00621289">
      <w:pPr>
        <w:widowControl w:val="0"/>
        <w:spacing w:line="300" w:lineRule="atLeast"/>
        <w:ind w:left="2268"/>
        <w:rPr>
          <w:rFonts w:ascii="Arial" w:hAnsi="Arial"/>
        </w:rPr>
      </w:pPr>
    </w:p>
    <w:p w:rsidR="00D63896" w:rsidRDefault="0050370A" w:rsidP="00621289">
      <w:pPr>
        <w:widowControl w:val="0"/>
        <w:numPr>
          <w:ilvl w:val="2"/>
          <w:numId w:val="10"/>
        </w:numPr>
        <w:spacing w:line="300" w:lineRule="atLeast"/>
        <w:rPr>
          <w:rFonts w:ascii="Arial" w:hAnsi="Arial"/>
        </w:rPr>
      </w:pPr>
      <w:r w:rsidRPr="0050370A">
        <w:rPr>
          <w:rFonts w:ascii="Arial" w:hAnsi="Arial"/>
          <w:rtl/>
        </w:rPr>
        <w:t xml:space="preserve">כל ערכה </w:t>
      </w:r>
      <w:r w:rsidR="00594A37">
        <w:rPr>
          <w:rFonts w:ascii="Arial" w:hAnsi="Arial" w:hint="cs"/>
          <w:rtl/>
        </w:rPr>
        <w:t xml:space="preserve">תכלול </w:t>
      </w:r>
      <w:r w:rsidR="00594A37">
        <w:rPr>
          <w:rFonts w:ascii="Arial" w:hAnsi="Arial" w:hint="cs"/>
          <w:b/>
          <w:bCs/>
          <w:rtl/>
        </w:rPr>
        <w:t>2</w:t>
      </w:r>
      <w:r w:rsidR="00594A37" w:rsidRPr="0050370A">
        <w:rPr>
          <w:rFonts w:ascii="Arial" w:hAnsi="Arial"/>
          <w:rtl/>
        </w:rPr>
        <w:t xml:space="preserve"> </w:t>
      </w:r>
      <w:r w:rsidRPr="0050370A">
        <w:rPr>
          <w:rFonts w:ascii="Arial" w:hAnsi="Arial"/>
          <w:rtl/>
        </w:rPr>
        <w:t>קלסרים</w:t>
      </w:r>
      <w:r w:rsidR="00594A37">
        <w:rPr>
          <w:rFonts w:ascii="Arial" w:hAnsi="Arial" w:hint="cs"/>
          <w:rtl/>
        </w:rPr>
        <w:t xml:space="preserve"> וחוברת הנחיות לבוחן (</w:t>
      </w:r>
      <w:r w:rsidR="0050076D">
        <w:rPr>
          <w:rFonts w:ascii="Arial" w:hAnsi="Arial" w:hint="cs"/>
          <w:rtl/>
        </w:rPr>
        <w:t xml:space="preserve">המכילה </w:t>
      </w:r>
      <w:r w:rsidR="00594A37">
        <w:rPr>
          <w:rFonts w:ascii="Arial" w:hAnsi="Arial" w:hint="cs"/>
          <w:rtl/>
        </w:rPr>
        <w:t xml:space="preserve">כ- </w:t>
      </w:r>
      <w:r w:rsidR="00594A37" w:rsidRPr="00782473">
        <w:rPr>
          <w:rFonts w:ascii="Arial" w:hAnsi="Arial" w:hint="cs"/>
          <w:b/>
          <w:bCs/>
          <w:rtl/>
        </w:rPr>
        <w:t xml:space="preserve">20 </w:t>
      </w:r>
      <w:r w:rsidR="00594A37">
        <w:rPr>
          <w:rFonts w:ascii="Arial" w:hAnsi="Arial" w:hint="cs"/>
          <w:rtl/>
        </w:rPr>
        <w:t>עמודים)</w:t>
      </w:r>
      <w:r w:rsidR="0050076D">
        <w:rPr>
          <w:rFonts w:ascii="Arial" w:hAnsi="Arial" w:hint="cs"/>
          <w:rtl/>
        </w:rPr>
        <w:t>,</w:t>
      </w:r>
      <w:r w:rsidRPr="0050370A">
        <w:rPr>
          <w:rFonts w:ascii="Arial" w:hAnsi="Arial"/>
          <w:rtl/>
        </w:rPr>
        <w:t xml:space="preserve"> </w:t>
      </w:r>
      <w:r w:rsidR="0050076D">
        <w:rPr>
          <w:rFonts w:ascii="Arial" w:hAnsi="Arial" w:hint="cs"/>
          <w:rtl/>
        </w:rPr>
        <w:t xml:space="preserve">כאשר </w:t>
      </w:r>
      <w:r w:rsidRPr="0050370A">
        <w:rPr>
          <w:rFonts w:ascii="Arial" w:hAnsi="Arial"/>
          <w:rtl/>
        </w:rPr>
        <w:t xml:space="preserve">בכל קלסר </w:t>
      </w:r>
      <w:r w:rsidR="0050076D">
        <w:rPr>
          <w:rFonts w:ascii="Arial" w:hAnsi="Arial" w:hint="cs"/>
          <w:rtl/>
        </w:rPr>
        <w:t>ישנם</w:t>
      </w:r>
      <w:r w:rsidR="0050076D" w:rsidRPr="0050370A">
        <w:rPr>
          <w:rFonts w:ascii="Arial" w:hAnsi="Arial"/>
          <w:rtl/>
        </w:rPr>
        <w:t xml:space="preserve"> </w:t>
      </w:r>
      <w:r w:rsidRPr="00CE479D">
        <w:rPr>
          <w:rFonts w:ascii="Arial" w:hAnsi="Arial"/>
          <w:b/>
          <w:bCs/>
          <w:rtl/>
        </w:rPr>
        <w:t xml:space="preserve">15-10 </w:t>
      </w:r>
      <w:r w:rsidR="00F67EAD">
        <w:rPr>
          <w:rFonts w:ascii="Arial" w:hAnsi="Arial" w:hint="cs"/>
          <w:rtl/>
        </w:rPr>
        <w:t>תתי מבחנים</w:t>
      </w:r>
      <w:r w:rsidR="00D63896">
        <w:rPr>
          <w:rFonts w:ascii="Arial" w:hAnsi="Arial" w:hint="cs"/>
          <w:rtl/>
        </w:rPr>
        <w:t>,</w:t>
      </w:r>
      <w:r w:rsidRPr="0050370A">
        <w:rPr>
          <w:rFonts w:ascii="Arial" w:hAnsi="Arial"/>
          <w:rtl/>
        </w:rPr>
        <w:t xml:space="preserve"> </w:t>
      </w:r>
      <w:r w:rsidR="000B39A3">
        <w:rPr>
          <w:rFonts w:ascii="Arial" w:hAnsi="Arial" w:hint="cs"/>
          <w:rtl/>
        </w:rPr>
        <w:t>הקלסר הינו ב</w:t>
      </w:r>
      <w:r w:rsidR="00D63896" w:rsidRPr="00D63896">
        <w:rPr>
          <w:rFonts w:ascii="Arial" w:hAnsi="Arial"/>
          <w:rtl/>
        </w:rPr>
        <w:t xml:space="preserve">מבנה </w:t>
      </w:r>
      <w:r w:rsidR="0050076D">
        <w:rPr>
          <w:rFonts w:ascii="Arial" w:hAnsi="Arial" w:hint="cs"/>
          <w:rtl/>
        </w:rPr>
        <w:t>י</w:t>
      </w:r>
      <w:r w:rsidR="00D63896" w:rsidRPr="00D63896">
        <w:rPr>
          <w:rFonts w:ascii="Arial" w:hAnsi="Arial"/>
          <w:rtl/>
        </w:rPr>
        <w:t xml:space="preserve">יחודי </w:t>
      </w:r>
      <w:r w:rsidR="0050076D">
        <w:rPr>
          <w:rFonts w:ascii="Arial" w:hAnsi="Arial" w:hint="cs"/>
          <w:rtl/>
        </w:rPr>
        <w:t xml:space="preserve">כך </w:t>
      </w:r>
      <w:r w:rsidR="00D63896" w:rsidRPr="00D63896">
        <w:rPr>
          <w:rFonts w:ascii="Arial" w:hAnsi="Arial"/>
          <w:rtl/>
        </w:rPr>
        <w:t xml:space="preserve">שניתן להעמיד </w:t>
      </w:r>
      <w:r w:rsidR="000B39A3">
        <w:rPr>
          <w:rFonts w:ascii="Arial" w:hAnsi="Arial" w:hint="cs"/>
          <w:rtl/>
        </w:rPr>
        <w:t xml:space="preserve">אותו על השולחן </w:t>
      </w:r>
      <w:r w:rsidR="00D63896" w:rsidRPr="00D63896">
        <w:rPr>
          <w:rFonts w:ascii="Arial" w:hAnsi="Arial"/>
          <w:rtl/>
        </w:rPr>
        <w:t>ולהסתכל ב</w:t>
      </w:r>
      <w:r w:rsidR="000B39A3">
        <w:rPr>
          <w:rFonts w:ascii="Arial" w:hAnsi="Arial" w:hint="cs"/>
          <w:rtl/>
        </w:rPr>
        <w:t>ו</w:t>
      </w:r>
      <w:r w:rsidR="00D63896" w:rsidRPr="00D63896">
        <w:rPr>
          <w:rFonts w:ascii="Arial" w:hAnsi="Arial"/>
          <w:rtl/>
        </w:rPr>
        <w:t xml:space="preserve"> משני הצדדים</w:t>
      </w:r>
      <w:r w:rsidR="0050076D">
        <w:rPr>
          <w:rFonts w:ascii="Arial" w:hAnsi="Arial" w:hint="cs"/>
          <w:rtl/>
        </w:rPr>
        <w:t>.</w:t>
      </w:r>
    </w:p>
    <w:p w:rsidR="00CE479D" w:rsidRDefault="00CE479D" w:rsidP="00732BCF">
      <w:pPr>
        <w:pStyle w:val="aff0"/>
        <w:spacing w:line="300" w:lineRule="atLeast"/>
        <w:rPr>
          <w:rFonts w:ascii="Arial" w:hAnsi="Arial"/>
          <w:rtl/>
        </w:rPr>
      </w:pPr>
    </w:p>
    <w:p w:rsidR="00CE479D" w:rsidRDefault="009D4091" w:rsidP="00F70FBC">
      <w:pPr>
        <w:widowControl w:val="0"/>
        <w:numPr>
          <w:ilvl w:val="2"/>
          <w:numId w:val="10"/>
        </w:numPr>
        <w:spacing w:line="300" w:lineRule="atLeast"/>
        <w:rPr>
          <w:rFonts w:ascii="Arial" w:hAnsi="Arial"/>
        </w:rPr>
      </w:pPr>
      <w:r>
        <w:rPr>
          <w:rFonts w:ascii="Arial" w:hAnsi="Arial"/>
          <w:rtl/>
        </w:rPr>
        <w:br w:type="page"/>
      </w:r>
      <w:r w:rsidR="00CE479D" w:rsidRPr="00782473">
        <w:rPr>
          <w:rFonts w:ascii="Arial" w:hAnsi="Arial" w:hint="cs"/>
          <w:rtl/>
        </w:rPr>
        <w:lastRenderedPageBreak/>
        <w:t xml:space="preserve">מפרט </w:t>
      </w:r>
      <w:r w:rsidR="00B6666F" w:rsidRPr="00782473">
        <w:rPr>
          <w:rFonts w:ascii="Arial" w:hAnsi="Arial" w:hint="cs"/>
          <w:rtl/>
        </w:rPr>
        <w:t>כל אחד מ</w:t>
      </w:r>
      <w:r w:rsidR="0050076D" w:rsidRPr="00782473">
        <w:rPr>
          <w:rFonts w:ascii="Arial" w:hAnsi="Arial" w:hint="cs"/>
          <w:rtl/>
        </w:rPr>
        <w:t>הקלסר</w:t>
      </w:r>
      <w:r w:rsidR="00B6666F" w:rsidRPr="00782473">
        <w:rPr>
          <w:rFonts w:ascii="Arial" w:hAnsi="Arial" w:hint="cs"/>
          <w:rtl/>
        </w:rPr>
        <w:t>ים</w:t>
      </w:r>
      <w:r w:rsidR="0050076D" w:rsidRPr="00782473">
        <w:rPr>
          <w:rFonts w:ascii="Arial" w:hAnsi="Arial" w:hint="cs"/>
          <w:rtl/>
        </w:rPr>
        <w:t xml:space="preserve"> </w:t>
      </w:r>
      <w:r w:rsidR="00CE479D" w:rsidRPr="00782473">
        <w:rPr>
          <w:rFonts w:ascii="Arial" w:hAnsi="Arial" w:hint="cs"/>
          <w:rtl/>
        </w:rPr>
        <w:t>יהיה כדלקמן:</w:t>
      </w:r>
    </w:p>
    <w:p w:rsidR="009D4091" w:rsidRDefault="009D4091" w:rsidP="009D4091">
      <w:pPr>
        <w:pStyle w:val="aff0"/>
        <w:rPr>
          <w:rFonts w:ascii="Arial" w:hAnsi="Arial"/>
          <w:rtl/>
        </w:rPr>
      </w:pPr>
    </w:p>
    <w:p w:rsidR="00CE479D" w:rsidRPr="00782473" w:rsidRDefault="00CE479D" w:rsidP="009D4091">
      <w:pPr>
        <w:widowControl w:val="0"/>
        <w:numPr>
          <w:ilvl w:val="3"/>
          <w:numId w:val="10"/>
        </w:numPr>
        <w:spacing w:after="100" w:line="300" w:lineRule="atLeast"/>
        <w:rPr>
          <w:rFonts w:ascii="David" w:eastAsia="Calibri" w:hAnsi="David"/>
          <w:lang w:eastAsia="en-US"/>
        </w:rPr>
      </w:pPr>
      <w:r w:rsidRPr="00782473">
        <w:rPr>
          <w:rFonts w:ascii="David" w:eastAsia="Calibri" w:hAnsi="David"/>
          <w:rtl/>
          <w:lang w:eastAsia="en-US"/>
        </w:rPr>
        <w:t xml:space="preserve">בכל קלסר יהיו כ- </w:t>
      </w:r>
      <w:r w:rsidRPr="00782473">
        <w:rPr>
          <w:rFonts w:ascii="David" w:eastAsia="Calibri" w:hAnsi="David"/>
          <w:b/>
          <w:bCs/>
          <w:rtl/>
          <w:lang w:eastAsia="en-US"/>
        </w:rPr>
        <w:t>300</w:t>
      </w:r>
      <w:r w:rsidRPr="00782473">
        <w:rPr>
          <w:rFonts w:ascii="David" w:eastAsia="Calibri" w:hAnsi="David"/>
          <w:rtl/>
          <w:lang w:eastAsia="en-US"/>
        </w:rPr>
        <w:t xml:space="preserve"> דפים (שמודפסים דו-צדדי, סך </w:t>
      </w:r>
      <w:proofErr w:type="spellStart"/>
      <w:r w:rsidRPr="00782473">
        <w:rPr>
          <w:rFonts w:ascii="David" w:eastAsia="Calibri" w:hAnsi="David"/>
          <w:rtl/>
          <w:lang w:eastAsia="en-US"/>
        </w:rPr>
        <w:t>הכל</w:t>
      </w:r>
      <w:proofErr w:type="spellEnd"/>
      <w:r w:rsidRPr="00782473">
        <w:rPr>
          <w:rFonts w:ascii="David" w:eastAsia="Calibri" w:hAnsi="David"/>
          <w:rtl/>
          <w:lang w:eastAsia="en-US"/>
        </w:rPr>
        <w:t xml:space="preserve"> בכל קלסר כ- </w:t>
      </w:r>
      <w:r w:rsidRPr="00782473">
        <w:rPr>
          <w:rFonts w:ascii="David" w:eastAsia="Calibri" w:hAnsi="David"/>
          <w:b/>
          <w:bCs/>
          <w:rtl/>
          <w:lang w:eastAsia="en-US"/>
        </w:rPr>
        <w:t xml:space="preserve">600 </w:t>
      </w:r>
      <w:r w:rsidRPr="00782473">
        <w:rPr>
          <w:rFonts w:ascii="David" w:eastAsia="Calibri" w:hAnsi="David"/>
          <w:rtl/>
          <w:lang w:eastAsia="en-US"/>
        </w:rPr>
        <w:t>עמודים)</w:t>
      </w:r>
      <w:r w:rsidRPr="00782473">
        <w:rPr>
          <w:rFonts w:ascii="David" w:eastAsia="Calibri" w:hAnsi="David" w:hint="cs"/>
          <w:rtl/>
          <w:lang w:eastAsia="en-US"/>
        </w:rPr>
        <w:t>.</w:t>
      </w:r>
    </w:p>
    <w:p w:rsidR="00D63896" w:rsidRPr="00782473" w:rsidRDefault="00CE479D" w:rsidP="009D4091">
      <w:pPr>
        <w:widowControl w:val="0"/>
        <w:numPr>
          <w:ilvl w:val="3"/>
          <w:numId w:val="10"/>
        </w:numPr>
        <w:spacing w:after="100" w:line="300" w:lineRule="atLeast"/>
        <w:rPr>
          <w:rFonts w:ascii="David" w:eastAsia="Calibri" w:hAnsi="David"/>
          <w:rtl/>
          <w:lang w:eastAsia="en-US"/>
        </w:rPr>
      </w:pPr>
      <w:r w:rsidRPr="00782473">
        <w:rPr>
          <w:rFonts w:ascii="David" w:eastAsia="Calibri" w:hAnsi="David" w:hint="cs"/>
          <w:rtl/>
          <w:lang w:eastAsia="en-US"/>
        </w:rPr>
        <w:t xml:space="preserve">הדפים </w:t>
      </w:r>
      <w:proofErr w:type="spellStart"/>
      <w:r w:rsidRPr="00782473">
        <w:rPr>
          <w:rFonts w:ascii="David" w:eastAsia="Calibri" w:hAnsi="David" w:hint="cs"/>
          <w:rtl/>
          <w:lang w:eastAsia="en-US"/>
        </w:rPr>
        <w:t>יתוייקו</w:t>
      </w:r>
      <w:proofErr w:type="spellEnd"/>
      <w:r w:rsidRPr="00782473">
        <w:rPr>
          <w:rFonts w:ascii="David" w:eastAsia="Calibri" w:hAnsi="David" w:hint="cs"/>
          <w:rtl/>
          <w:lang w:eastAsia="en-US"/>
        </w:rPr>
        <w:t xml:space="preserve"> בקלסר</w:t>
      </w:r>
      <w:r w:rsidR="00D63896" w:rsidRPr="00782473">
        <w:rPr>
          <w:rFonts w:ascii="Arial" w:eastAsia="Calibri" w:hAnsi="Arial" w:cs="Arial"/>
          <w:rtl/>
          <w:lang w:eastAsia="en-US"/>
        </w:rPr>
        <w:t xml:space="preserve"> </w:t>
      </w:r>
      <w:r w:rsidR="00D63896" w:rsidRPr="00782473">
        <w:rPr>
          <w:rFonts w:ascii="David" w:eastAsia="Calibri" w:hAnsi="David"/>
          <w:rtl/>
          <w:lang w:eastAsia="en-US"/>
        </w:rPr>
        <w:t xml:space="preserve">מצופה </w:t>
      </w:r>
      <w:proofErr w:type="spellStart"/>
      <w:r w:rsidR="00B6666F" w:rsidRPr="00B6666F">
        <w:rPr>
          <w:rFonts w:ascii="David" w:eastAsia="Calibri" w:hAnsi="David"/>
          <w:rtl/>
          <w:lang w:eastAsia="en-US"/>
        </w:rPr>
        <w:t>פוליפרופי</w:t>
      </w:r>
      <w:r w:rsidR="00B6666F" w:rsidRPr="00B6666F">
        <w:rPr>
          <w:rFonts w:ascii="David" w:eastAsia="Calibri" w:hAnsi="David" w:hint="cs"/>
          <w:rtl/>
          <w:lang w:eastAsia="en-US"/>
        </w:rPr>
        <w:t>ל</w:t>
      </w:r>
      <w:r w:rsidR="00B6666F" w:rsidRPr="00B6666F">
        <w:rPr>
          <w:rFonts w:ascii="David" w:eastAsia="Calibri" w:hAnsi="David"/>
          <w:rtl/>
          <w:lang w:eastAsia="en-US"/>
        </w:rPr>
        <w:t>ן</w:t>
      </w:r>
      <w:proofErr w:type="spellEnd"/>
      <w:r w:rsidR="00B6666F" w:rsidRPr="00B6666F">
        <w:rPr>
          <w:rFonts w:ascii="David" w:eastAsia="Calibri" w:hAnsi="David"/>
          <w:rtl/>
          <w:lang w:eastAsia="en-US"/>
        </w:rPr>
        <w:t xml:space="preserve"> </w:t>
      </w:r>
      <w:r w:rsidR="00D63896" w:rsidRPr="00782473">
        <w:rPr>
          <w:rFonts w:ascii="David" w:eastAsia="Calibri" w:hAnsi="David"/>
          <w:rtl/>
          <w:lang w:eastAsia="en-US"/>
        </w:rPr>
        <w:t xml:space="preserve">דמוי בד שמידותיו (אורך*רוחב): חזית וגב </w:t>
      </w:r>
      <w:r w:rsidR="00D63896" w:rsidRPr="00782473">
        <w:rPr>
          <w:rFonts w:ascii="David" w:eastAsia="Calibri" w:hAnsi="David"/>
          <w:b/>
          <w:bCs/>
          <w:rtl/>
          <w:lang w:eastAsia="en-US"/>
        </w:rPr>
        <w:t>27*19, דופן 8*19</w:t>
      </w:r>
      <w:r w:rsidR="006669E6">
        <w:rPr>
          <w:rFonts w:ascii="David" w:eastAsia="Calibri" w:hAnsi="David" w:hint="cs"/>
          <w:rtl/>
          <w:lang w:eastAsia="en-US"/>
        </w:rPr>
        <w:t xml:space="preserve"> ס"מ</w:t>
      </w:r>
    </w:p>
    <w:p w:rsidR="00D63896" w:rsidRPr="00782473" w:rsidRDefault="00D63896" w:rsidP="009D4091">
      <w:pPr>
        <w:widowControl w:val="0"/>
        <w:numPr>
          <w:ilvl w:val="3"/>
          <w:numId w:val="10"/>
        </w:numPr>
        <w:spacing w:after="100" w:line="300" w:lineRule="atLeast"/>
        <w:rPr>
          <w:rFonts w:ascii="David" w:eastAsia="Calibri" w:hAnsi="David"/>
          <w:rtl/>
          <w:lang w:eastAsia="en-US"/>
        </w:rPr>
      </w:pPr>
      <w:r w:rsidRPr="00782473">
        <w:rPr>
          <w:rFonts w:ascii="David" w:eastAsia="Calibri" w:hAnsi="David"/>
          <w:rtl/>
          <w:lang w:eastAsia="en-US"/>
        </w:rPr>
        <w:t xml:space="preserve">סטים של  </w:t>
      </w:r>
      <w:r w:rsidR="000845C1" w:rsidRPr="00782473">
        <w:rPr>
          <w:rFonts w:ascii="David" w:eastAsia="Calibri" w:hAnsi="David" w:hint="cs"/>
          <w:rtl/>
          <w:lang w:eastAsia="en-US"/>
        </w:rPr>
        <w:t>כ-</w:t>
      </w:r>
      <w:r w:rsidR="000845C1" w:rsidRPr="00782473">
        <w:rPr>
          <w:rFonts w:ascii="David" w:eastAsia="Calibri" w:hAnsi="David" w:hint="cs"/>
          <w:b/>
          <w:bCs/>
          <w:rtl/>
          <w:lang w:eastAsia="en-US"/>
        </w:rPr>
        <w:t>600</w:t>
      </w:r>
      <w:r w:rsidRPr="00782473">
        <w:rPr>
          <w:rFonts w:ascii="David" w:eastAsia="Calibri" w:hAnsi="David"/>
          <w:b/>
          <w:bCs/>
          <w:rtl/>
          <w:lang w:eastAsia="en-US"/>
        </w:rPr>
        <w:t xml:space="preserve"> </w:t>
      </w:r>
      <w:r w:rsidRPr="00782473">
        <w:rPr>
          <w:rFonts w:ascii="David" w:eastAsia="Calibri" w:hAnsi="David"/>
          <w:rtl/>
          <w:lang w:eastAsia="en-US"/>
        </w:rPr>
        <w:t>דפי פנים</w:t>
      </w:r>
      <w:r w:rsidR="0095250C">
        <w:rPr>
          <w:rFonts w:ascii="David" w:eastAsia="Calibri" w:hAnsi="David" w:hint="cs"/>
          <w:rtl/>
          <w:lang w:eastAsia="en-US"/>
        </w:rPr>
        <w:t>.</w:t>
      </w:r>
      <w:r w:rsidRPr="00782473">
        <w:rPr>
          <w:rFonts w:ascii="David" w:eastAsia="Calibri" w:hAnsi="David"/>
          <w:rtl/>
          <w:lang w:eastAsia="en-US"/>
        </w:rPr>
        <w:t xml:space="preserve"> נייר פנימי כרומו </w:t>
      </w:r>
      <w:r w:rsidRPr="00782473">
        <w:rPr>
          <w:rFonts w:ascii="David" w:eastAsia="Calibri" w:hAnsi="David"/>
          <w:b/>
          <w:bCs/>
          <w:rtl/>
          <w:lang w:eastAsia="en-US"/>
        </w:rPr>
        <w:t>130</w:t>
      </w:r>
      <w:r w:rsidRPr="00782473">
        <w:rPr>
          <w:rFonts w:ascii="David" w:eastAsia="Calibri" w:hAnsi="David"/>
          <w:rtl/>
          <w:lang w:eastAsia="en-US"/>
        </w:rPr>
        <w:t xml:space="preserve"> גרם שמידותיו (אורך*רוחב): </w:t>
      </w:r>
      <w:r w:rsidRPr="00782473">
        <w:rPr>
          <w:rFonts w:ascii="David" w:eastAsia="Calibri" w:hAnsi="David"/>
          <w:b/>
          <w:bCs/>
          <w:rtl/>
          <w:lang w:eastAsia="en-US"/>
        </w:rPr>
        <w:t>20*18</w:t>
      </w:r>
      <w:r w:rsidRPr="00782473">
        <w:rPr>
          <w:rFonts w:ascii="David" w:eastAsia="Calibri" w:hAnsi="David"/>
          <w:rtl/>
          <w:lang w:eastAsia="en-US"/>
        </w:rPr>
        <w:t xml:space="preserve"> </w:t>
      </w:r>
      <w:r w:rsidR="006669E6">
        <w:rPr>
          <w:rFonts w:ascii="David" w:eastAsia="Calibri" w:hAnsi="David" w:hint="cs"/>
          <w:rtl/>
          <w:lang w:eastAsia="en-US"/>
        </w:rPr>
        <w:t xml:space="preserve">ס"מ </w:t>
      </w:r>
      <w:r w:rsidRPr="00782473">
        <w:rPr>
          <w:rFonts w:ascii="David" w:eastAsia="Calibri" w:hAnsi="David"/>
          <w:rtl/>
          <w:lang w:eastAsia="en-US"/>
        </w:rPr>
        <w:t>בהדפסה דו צדדית, חלקה בצבע.</w:t>
      </w:r>
    </w:p>
    <w:p w:rsidR="00D63896" w:rsidRPr="00782473" w:rsidRDefault="00D63896" w:rsidP="009D4091">
      <w:pPr>
        <w:widowControl w:val="0"/>
        <w:numPr>
          <w:ilvl w:val="3"/>
          <w:numId w:val="10"/>
        </w:numPr>
        <w:spacing w:after="100" w:line="300" w:lineRule="atLeast"/>
        <w:rPr>
          <w:rFonts w:ascii="David" w:eastAsia="Calibri" w:hAnsi="David"/>
          <w:rtl/>
          <w:lang w:eastAsia="en-US"/>
        </w:rPr>
      </w:pPr>
      <w:r w:rsidRPr="00782473">
        <w:rPr>
          <w:rFonts w:ascii="David" w:eastAsia="Calibri" w:hAnsi="David"/>
          <w:rtl/>
          <w:lang w:eastAsia="en-US"/>
        </w:rPr>
        <w:t>על גבי הקלסר הדפסת משי בצבע אחד בשני מקומות שונים</w:t>
      </w:r>
    </w:p>
    <w:p w:rsidR="00D63896" w:rsidRPr="00782473" w:rsidRDefault="00D63896" w:rsidP="009D4091">
      <w:pPr>
        <w:widowControl w:val="0"/>
        <w:numPr>
          <w:ilvl w:val="3"/>
          <w:numId w:val="10"/>
        </w:numPr>
        <w:spacing w:after="100" w:line="300" w:lineRule="atLeast"/>
        <w:rPr>
          <w:rFonts w:ascii="David" w:eastAsia="Calibri" w:hAnsi="David"/>
          <w:lang w:eastAsia="en-US"/>
        </w:rPr>
      </w:pPr>
      <w:r w:rsidRPr="00782473">
        <w:rPr>
          <w:rFonts w:ascii="David" w:eastAsia="Calibri" w:hAnsi="David"/>
          <w:rtl/>
          <w:lang w:eastAsia="en-US"/>
        </w:rPr>
        <w:t xml:space="preserve">אריזה </w:t>
      </w:r>
      <w:proofErr w:type="spellStart"/>
      <w:r w:rsidRPr="00782473">
        <w:rPr>
          <w:rFonts w:ascii="David" w:eastAsia="Calibri" w:hAnsi="David"/>
          <w:rtl/>
          <w:lang w:eastAsia="en-US"/>
        </w:rPr>
        <w:t>בשרינק</w:t>
      </w:r>
      <w:proofErr w:type="spellEnd"/>
      <w:r w:rsidRPr="00782473">
        <w:rPr>
          <w:rFonts w:ascii="David" w:eastAsia="Calibri" w:hAnsi="David"/>
          <w:rtl/>
          <w:lang w:eastAsia="en-US"/>
        </w:rPr>
        <w:t xml:space="preserve"> לפני הכנסת הקלסרים לקרטונים</w:t>
      </w:r>
    </w:p>
    <w:p w:rsidR="00D63896" w:rsidRPr="00782473" w:rsidRDefault="00D63896" w:rsidP="009D4091">
      <w:pPr>
        <w:widowControl w:val="0"/>
        <w:numPr>
          <w:ilvl w:val="3"/>
          <w:numId w:val="10"/>
        </w:numPr>
        <w:spacing w:after="100" w:line="300" w:lineRule="atLeast"/>
        <w:rPr>
          <w:rFonts w:ascii="David" w:eastAsia="Calibri" w:hAnsi="David"/>
          <w:rtl/>
          <w:lang w:eastAsia="en-US"/>
        </w:rPr>
      </w:pPr>
      <w:r w:rsidRPr="00782473">
        <w:rPr>
          <w:rFonts w:ascii="David" w:eastAsia="Calibri" w:hAnsi="David"/>
          <w:rtl/>
          <w:lang w:eastAsia="en-US"/>
        </w:rPr>
        <w:t>הכנסת כל החומר והחוצצים לקלסר</w:t>
      </w:r>
    </w:p>
    <w:p w:rsidR="00D63896" w:rsidRDefault="00D63896" w:rsidP="009D4091">
      <w:pPr>
        <w:widowControl w:val="0"/>
        <w:numPr>
          <w:ilvl w:val="3"/>
          <w:numId w:val="10"/>
        </w:numPr>
        <w:spacing w:after="100" w:line="300" w:lineRule="atLeast"/>
        <w:rPr>
          <w:rFonts w:ascii="David" w:eastAsia="Calibri" w:hAnsi="David"/>
          <w:lang w:eastAsia="en-US"/>
        </w:rPr>
      </w:pPr>
      <w:r w:rsidRPr="00782473">
        <w:rPr>
          <w:rFonts w:ascii="David" w:eastAsia="Calibri" w:hAnsi="David"/>
          <w:rtl/>
          <w:lang w:eastAsia="en-US"/>
        </w:rPr>
        <w:t xml:space="preserve">סט חוצצים </w:t>
      </w:r>
      <w:r w:rsidR="000B39A3">
        <w:rPr>
          <w:rFonts w:ascii="David" w:eastAsia="Calibri" w:hAnsi="David" w:hint="cs"/>
          <w:rtl/>
          <w:lang w:eastAsia="en-US"/>
        </w:rPr>
        <w:t xml:space="preserve">כמספר </w:t>
      </w:r>
      <w:r w:rsidR="00F67EAD">
        <w:rPr>
          <w:rFonts w:ascii="David" w:eastAsia="Calibri" w:hAnsi="David" w:hint="cs"/>
          <w:rtl/>
          <w:lang w:eastAsia="en-US"/>
        </w:rPr>
        <w:t xml:space="preserve">תתי </w:t>
      </w:r>
      <w:r w:rsidR="000B39A3">
        <w:rPr>
          <w:rFonts w:ascii="David" w:eastAsia="Calibri" w:hAnsi="David" w:hint="cs"/>
          <w:rtl/>
          <w:lang w:eastAsia="en-US"/>
        </w:rPr>
        <w:t xml:space="preserve">המבחנים </w:t>
      </w:r>
      <w:r w:rsidRPr="00782473">
        <w:rPr>
          <w:rFonts w:ascii="David" w:eastAsia="Calibri" w:hAnsi="David"/>
          <w:rtl/>
          <w:lang w:eastAsia="en-US"/>
        </w:rPr>
        <w:t xml:space="preserve">(סט שונה </w:t>
      </w:r>
      <w:r w:rsidR="000B39A3">
        <w:rPr>
          <w:rFonts w:ascii="David" w:eastAsia="Calibri" w:hAnsi="David" w:hint="cs"/>
          <w:rtl/>
          <w:lang w:eastAsia="en-US"/>
        </w:rPr>
        <w:t>לכל קלסר</w:t>
      </w:r>
      <w:r w:rsidRPr="00782473">
        <w:rPr>
          <w:rFonts w:ascii="David" w:eastAsia="Calibri" w:hAnsi="David"/>
          <w:rtl/>
          <w:lang w:eastAsia="en-US"/>
        </w:rPr>
        <w:t>)</w:t>
      </w:r>
    </w:p>
    <w:p w:rsidR="00B6666F" w:rsidRPr="00782473" w:rsidRDefault="00B6666F" w:rsidP="004D1039">
      <w:pPr>
        <w:widowControl w:val="0"/>
        <w:numPr>
          <w:ilvl w:val="3"/>
          <w:numId w:val="10"/>
        </w:numPr>
        <w:spacing w:line="300" w:lineRule="atLeast"/>
        <w:rPr>
          <w:rFonts w:ascii="David" w:eastAsia="Calibri" w:hAnsi="David"/>
          <w:rtl/>
          <w:lang w:eastAsia="en-US"/>
        </w:rPr>
      </w:pPr>
      <w:r>
        <w:rPr>
          <w:rFonts w:ascii="David" w:eastAsia="Calibri" w:hAnsi="David" w:hint="cs"/>
          <w:rtl/>
          <w:lang w:eastAsia="en-US"/>
        </w:rPr>
        <w:t xml:space="preserve">תיק ייעודי </w:t>
      </w:r>
      <w:r w:rsidR="000B39A3">
        <w:rPr>
          <w:rFonts w:ascii="David" w:eastAsia="Calibri" w:hAnsi="David" w:hint="cs"/>
          <w:rtl/>
          <w:lang w:eastAsia="en-US"/>
        </w:rPr>
        <w:t xml:space="preserve">לנשיאת </w:t>
      </w:r>
      <w:r>
        <w:rPr>
          <w:rFonts w:ascii="David" w:eastAsia="Calibri" w:hAnsi="David" w:hint="cs"/>
          <w:rtl/>
          <w:lang w:eastAsia="en-US"/>
        </w:rPr>
        <w:t>הערכה.</w:t>
      </w:r>
    </w:p>
    <w:p w:rsidR="00976B43" w:rsidRPr="00C66F79" w:rsidRDefault="00976B43" w:rsidP="00F70FBC">
      <w:pPr>
        <w:widowControl w:val="0"/>
        <w:spacing w:line="300" w:lineRule="atLeast"/>
        <w:ind w:left="2268"/>
        <w:rPr>
          <w:rFonts w:ascii="David" w:eastAsia="Calibri" w:hAnsi="David"/>
          <w:lang w:eastAsia="en-US"/>
        </w:rPr>
      </w:pPr>
    </w:p>
    <w:p w:rsidR="00976B43" w:rsidRDefault="000B39A3" w:rsidP="00621289">
      <w:pPr>
        <w:widowControl w:val="0"/>
        <w:numPr>
          <w:ilvl w:val="2"/>
          <w:numId w:val="10"/>
        </w:numPr>
        <w:spacing w:line="300" w:lineRule="atLeast"/>
        <w:rPr>
          <w:rFonts w:ascii="Arial" w:hAnsi="Arial"/>
        </w:rPr>
      </w:pPr>
      <w:r>
        <w:rPr>
          <w:rFonts w:ascii="Arial" w:hAnsi="Arial" w:hint="cs"/>
          <w:rtl/>
        </w:rPr>
        <w:t xml:space="preserve">להלן קישור </w:t>
      </w:r>
      <w:r w:rsidR="0095250C">
        <w:rPr>
          <w:rFonts w:ascii="Arial" w:hAnsi="Arial" w:hint="cs"/>
          <w:rtl/>
        </w:rPr>
        <w:t xml:space="preserve">אינטרנטי </w:t>
      </w:r>
      <w:r>
        <w:rPr>
          <w:rFonts w:ascii="Arial" w:hAnsi="Arial" w:hint="cs"/>
          <w:rtl/>
        </w:rPr>
        <w:t xml:space="preserve">בו </w:t>
      </w:r>
      <w:r w:rsidR="00976B43">
        <w:rPr>
          <w:rFonts w:ascii="Arial" w:hAnsi="Arial" w:hint="cs"/>
          <w:rtl/>
        </w:rPr>
        <w:t>ניתן לצפות בסרטון המדגים את הקלסר ואופן השימוש בו.</w:t>
      </w:r>
    </w:p>
    <w:p w:rsidR="000B39A3" w:rsidRDefault="000B39A3" w:rsidP="005C6CD1">
      <w:pPr>
        <w:widowControl w:val="0"/>
        <w:spacing w:line="300" w:lineRule="atLeast"/>
        <w:ind w:left="2268"/>
        <w:rPr>
          <w:rFonts w:ascii="Arial" w:hAnsi="Arial"/>
          <w:rtl/>
        </w:rPr>
      </w:pPr>
    </w:p>
    <w:p w:rsidR="00641D49" w:rsidRDefault="00BF0145" w:rsidP="00732BCF">
      <w:pPr>
        <w:overflowPunct/>
        <w:autoSpaceDE/>
        <w:autoSpaceDN/>
        <w:adjustRightInd/>
        <w:spacing w:line="240" w:lineRule="auto"/>
        <w:jc w:val="right"/>
        <w:textAlignment w:val="auto"/>
        <w:rPr>
          <w:rFonts w:ascii="Calibri" w:hAnsi="Calibri" w:cs="Times New Roman"/>
          <w:color w:val="1F497D"/>
          <w:sz w:val="26"/>
          <w:szCs w:val="26"/>
          <w:rtl/>
          <w:lang w:eastAsia="en-US"/>
        </w:rPr>
      </w:pPr>
      <w:hyperlink r:id="rId11" w:history="1">
        <w:r w:rsidR="00C30B70" w:rsidRPr="00976ACF">
          <w:rPr>
            <w:rStyle w:val="Hyperlink"/>
            <w:rFonts w:ascii="Calibri" w:hAnsi="Calibri" w:cs="Times New Roman"/>
            <w:sz w:val="26"/>
            <w:szCs w:val="26"/>
            <w:lang w:eastAsia="en-US"/>
          </w:rPr>
          <w:t>https://www.youtube.com/watch?v=gfCdzimlCrE</w:t>
        </w:r>
      </w:hyperlink>
    </w:p>
    <w:p w:rsidR="00641D49" w:rsidRPr="00641D49" w:rsidRDefault="00641D49" w:rsidP="00F70FBC">
      <w:pPr>
        <w:widowControl w:val="0"/>
        <w:spacing w:line="300" w:lineRule="atLeast"/>
        <w:ind w:left="2268"/>
        <w:rPr>
          <w:rFonts w:ascii="Arial" w:hAnsi="Arial"/>
        </w:rPr>
      </w:pPr>
    </w:p>
    <w:p w:rsidR="000B39A3" w:rsidRDefault="00976B43" w:rsidP="00621289">
      <w:pPr>
        <w:widowControl w:val="0"/>
        <w:numPr>
          <w:ilvl w:val="2"/>
          <w:numId w:val="10"/>
        </w:numPr>
        <w:spacing w:line="300" w:lineRule="atLeast"/>
      </w:pPr>
      <w:r w:rsidRPr="006E202A">
        <w:rPr>
          <w:rFonts w:hint="cs"/>
          <w:rtl/>
        </w:rPr>
        <w:t>ל</w:t>
      </w:r>
      <w:r w:rsidR="00B6666F" w:rsidRPr="006E202A">
        <w:rPr>
          <w:rFonts w:hint="cs"/>
          <w:rtl/>
        </w:rPr>
        <w:t xml:space="preserve">ערכה </w:t>
      </w:r>
      <w:r w:rsidRPr="006E202A">
        <w:rPr>
          <w:rFonts w:hint="cs"/>
          <w:rtl/>
        </w:rPr>
        <w:t xml:space="preserve">יצורפו </w:t>
      </w:r>
      <w:r w:rsidR="00B6666F" w:rsidRPr="006E202A">
        <w:rPr>
          <w:rFonts w:hint="cs"/>
          <w:rtl/>
        </w:rPr>
        <w:t>קבצי שמע בעברית ובערבית. קבצים אלה יושמעו לנבחנים</w:t>
      </w:r>
      <w:r w:rsidRPr="006E202A">
        <w:rPr>
          <w:rFonts w:hint="cs"/>
          <w:rtl/>
        </w:rPr>
        <w:t xml:space="preserve"> </w:t>
      </w:r>
      <w:r w:rsidR="00644488">
        <w:rPr>
          <w:rFonts w:hint="cs"/>
          <w:rtl/>
        </w:rPr>
        <w:t xml:space="preserve">כחלק מהמבחן. הקבצים יושמעו לנבחן </w:t>
      </w:r>
      <w:r w:rsidRPr="006E202A">
        <w:rPr>
          <w:rFonts w:hint="cs"/>
          <w:rtl/>
        </w:rPr>
        <w:t>באמצעות התקן</w:t>
      </w:r>
      <w:r w:rsidR="00B6666F" w:rsidRPr="006E202A">
        <w:rPr>
          <w:rFonts w:hint="cs"/>
          <w:rtl/>
        </w:rPr>
        <w:t xml:space="preserve"> שמע </w:t>
      </w:r>
      <w:r w:rsidR="000B39A3">
        <w:rPr>
          <w:rFonts w:hint="cs"/>
          <w:u w:val="single"/>
          <w:rtl/>
        </w:rPr>
        <w:t>שאיכות הצליל שלו גבוהה</w:t>
      </w:r>
      <w:r w:rsidR="00B6666F" w:rsidRPr="006E202A">
        <w:rPr>
          <w:rFonts w:hint="cs"/>
          <w:rtl/>
        </w:rPr>
        <w:t xml:space="preserve"> כגון</w:t>
      </w:r>
      <w:r w:rsidRPr="006E202A">
        <w:rPr>
          <w:rFonts w:hint="cs"/>
          <w:rtl/>
        </w:rPr>
        <w:t>:</w:t>
      </w:r>
      <w:r w:rsidR="00B6666F" w:rsidRPr="006E202A">
        <w:rPr>
          <w:rFonts w:hint="cs"/>
          <w:rtl/>
        </w:rPr>
        <w:t xml:space="preserve"> מחשב נייד, </w:t>
      </w:r>
      <w:proofErr w:type="spellStart"/>
      <w:r w:rsidR="00B6666F" w:rsidRPr="006E202A">
        <w:rPr>
          <w:rFonts w:hint="cs"/>
          <w:rtl/>
        </w:rPr>
        <w:t>טאבלט</w:t>
      </w:r>
      <w:proofErr w:type="spellEnd"/>
      <w:r w:rsidR="00B6666F" w:rsidRPr="006E202A">
        <w:rPr>
          <w:rFonts w:hint="cs"/>
          <w:rtl/>
        </w:rPr>
        <w:t xml:space="preserve">, נגן תקליטורים או טלפון סלולארי </w:t>
      </w:r>
      <w:r w:rsidRPr="006E202A">
        <w:rPr>
          <w:rFonts w:hint="cs"/>
          <w:rtl/>
        </w:rPr>
        <w:t>ו</w:t>
      </w:r>
      <w:r w:rsidR="00B6666F" w:rsidRPr="006E202A">
        <w:rPr>
          <w:rFonts w:hint="cs"/>
          <w:rtl/>
        </w:rPr>
        <w:t>שאלי</w:t>
      </w:r>
      <w:r w:rsidRPr="006E202A">
        <w:rPr>
          <w:rFonts w:hint="cs"/>
          <w:rtl/>
        </w:rPr>
        <w:t>ו</w:t>
      </w:r>
      <w:r w:rsidR="00B6666F" w:rsidRPr="006E202A">
        <w:rPr>
          <w:rFonts w:hint="cs"/>
          <w:rtl/>
        </w:rPr>
        <w:t xml:space="preserve"> </w:t>
      </w:r>
      <w:r w:rsidRPr="006E202A">
        <w:rPr>
          <w:rFonts w:hint="cs"/>
          <w:rtl/>
        </w:rPr>
        <w:t xml:space="preserve">יחוברו </w:t>
      </w:r>
      <w:r w:rsidR="00B6666F" w:rsidRPr="006E202A">
        <w:rPr>
          <w:rFonts w:hint="cs"/>
          <w:rtl/>
        </w:rPr>
        <w:t xml:space="preserve">זוג רמקולים חיצוניים </w:t>
      </w:r>
      <w:r w:rsidR="000B39A3">
        <w:rPr>
          <w:rFonts w:hint="cs"/>
          <w:rtl/>
        </w:rPr>
        <w:t>שאיכות הצליל שלהם גבוהה</w:t>
      </w:r>
      <w:r w:rsidR="00B6666F" w:rsidRPr="006E202A">
        <w:rPr>
          <w:rFonts w:hint="cs"/>
          <w:rtl/>
        </w:rPr>
        <w:t xml:space="preserve">. </w:t>
      </w:r>
    </w:p>
    <w:p w:rsidR="009D4091" w:rsidRDefault="009D4091" w:rsidP="00621289">
      <w:pPr>
        <w:widowControl w:val="0"/>
        <w:spacing w:line="300" w:lineRule="atLeast"/>
        <w:ind w:left="2268"/>
        <w:rPr>
          <w:rtl/>
        </w:rPr>
      </w:pPr>
    </w:p>
    <w:p w:rsidR="00B6666F" w:rsidRPr="000B39A3" w:rsidRDefault="00B6666F" w:rsidP="00621289">
      <w:pPr>
        <w:widowControl w:val="0"/>
        <w:spacing w:line="300" w:lineRule="atLeast"/>
        <w:ind w:left="2268"/>
      </w:pPr>
      <w:r w:rsidRPr="006E202A">
        <w:rPr>
          <w:rFonts w:hint="cs"/>
          <w:rtl/>
        </w:rPr>
        <w:t xml:space="preserve">על הקבלן לקבל את אישור ראמ"ה מראש להתקן </w:t>
      </w:r>
      <w:r w:rsidR="00976B43" w:rsidRPr="006E202A">
        <w:rPr>
          <w:rFonts w:hint="cs"/>
          <w:rtl/>
        </w:rPr>
        <w:t xml:space="preserve">השמע </w:t>
      </w:r>
      <w:r w:rsidRPr="006E202A">
        <w:rPr>
          <w:rFonts w:hint="cs"/>
          <w:rtl/>
        </w:rPr>
        <w:t xml:space="preserve">בו </w:t>
      </w:r>
      <w:r w:rsidR="00976B43" w:rsidRPr="006E202A">
        <w:rPr>
          <w:rFonts w:hint="cs"/>
          <w:rtl/>
        </w:rPr>
        <w:t xml:space="preserve">ייעשה </w:t>
      </w:r>
      <w:r w:rsidRPr="006E202A">
        <w:rPr>
          <w:rFonts w:hint="cs"/>
          <w:rtl/>
        </w:rPr>
        <w:t>שימוש</w:t>
      </w:r>
      <w:r w:rsidR="0095250C">
        <w:rPr>
          <w:rFonts w:hint="cs"/>
          <w:rtl/>
        </w:rPr>
        <w:t xml:space="preserve"> במסגרת המחקר</w:t>
      </w:r>
      <w:r w:rsidRPr="006E202A">
        <w:rPr>
          <w:rFonts w:hint="cs"/>
          <w:rtl/>
        </w:rPr>
        <w:t>.</w:t>
      </w:r>
    </w:p>
    <w:p w:rsidR="00711E26" w:rsidRPr="006E202A" w:rsidRDefault="00711E26" w:rsidP="00732BCF">
      <w:pPr>
        <w:pStyle w:val="aff0"/>
        <w:spacing w:line="300" w:lineRule="atLeast"/>
        <w:rPr>
          <w:b/>
          <w:bCs/>
          <w:rtl/>
        </w:rPr>
      </w:pPr>
    </w:p>
    <w:p w:rsidR="00711E26" w:rsidRPr="00F5472F" w:rsidRDefault="00711E26" w:rsidP="00920FF3">
      <w:pPr>
        <w:widowControl w:val="0"/>
        <w:numPr>
          <w:ilvl w:val="2"/>
          <w:numId w:val="10"/>
        </w:numPr>
        <w:spacing w:line="300" w:lineRule="atLeast"/>
      </w:pPr>
      <w:r w:rsidRPr="006E202A">
        <w:rPr>
          <w:rFonts w:hint="cs"/>
          <w:rtl/>
        </w:rPr>
        <w:t xml:space="preserve">לכל </w:t>
      </w:r>
      <w:r w:rsidR="000C35D2" w:rsidRPr="00F5472F">
        <w:rPr>
          <w:rFonts w:hint="cs"/>
          <w:rtl/>
        </w:rPr>
        <w:t>נ</w:t>
      </w:r>
      <w:r w:rsidRPr="00F5472F">
        <w:rPr>
          <w:rFonts w:hint="cs"/>
          <w:rtl/>
        </w:rPr>
        <w:t xml:space="preserve">בחן הקבלן נדרש </w:t>
      </w:r>
      <w:r w:rsidR="000B39A3" w:rsidRPr="00F5472F">
        <w:rPr>
          <w:rFonts w:hint="cs"/>
          <w:rtl/>
        </w:rPr>
        <w:t xml:space="preserve">להדפיס </w:t>
      </w:r>
      <w:r w:rsidRPr="00F5472F">
        <w:rPr>
          <w:rFonts w:hint="cs"/>
          <w:rtl/>
        </w:rPr>
        <w:t>חוברת תיעוד</w:t>
      </w:r>
      <w:r w:rsidR="000D6B85" w:rsidRPr="00F5472F">
        <w:rPr>
          <w:rFonts w:hint="cs"/>
          <w:rtl/>
        </w:rPr>
        <w:t xml:space="preserve"> </w:t>
      </w:r>
      <w:proofErr w:type="spellStart"/>
      <w:r w:rsidR="000D6B85" w:rsidRPr="00F5472F">
        <w:rPr>
          <w:rFonts w:hint="cs"/>
          <w:rtl/>
        </w:rPr>
        <w:t>וציינון</w:t>
      </w:r>
      <w:proofErr w:type="spellEnd"/>
      <w:r w:rsidRPr="00F5472F">
        <w:rPr>
          <w:rFonts w:hint="cs"/>
          <w:rtl/>
        </w:rPr>
        <w:t xml:space="preserve"> (</w:t>
      </w:r>
      <w:r w:rsidR="00920FF3" w:rsidRPr="005C6CD1">
        <w:rPr>
          <w:rFonts w:hint="cs"/>
          <w:b/>
          <w:bCs/>
          <w:rtl/>
        </w:rPr>
        <w:t xml:space="preserve">כ- </w:t>
      </w:r>
      <w:r w:rsidR="00920FF3" w:rsidRPr="00F5472F">
        <w:rPr>
          <w:rFonts w:hint="cs"/>
          <w:b/>
          <w:bCs/>
          <w:rtl/>
        </w:rPr>
        <w:t>100</w:t>
      </w:r>
      <w:r w:rsidR="00920FF3" w:rsidRPr="00F5472F">
        <w:rPr>
          <w:rFonts w:hint="cs"/>
          <w:rtl/>
        </w:rPr>
        <w:t xml:space="preserve"> </w:t>
      </w:r>
      <w:r w:rsidRPr="00F5472F">
        <w:rPr>
          <w:rFonts w:hint="cs"/>
          <w:rtl/>
        </w:rPr>
        <w:t xml:space="preserve">עמודים), וחוברת עבודה </w:t>
      </w:r>
      <w:r w:rsidR="000D6B85" w:rsidRPr="00F5472F">
        <w:rPr>
          <w:rFonts w:hint="cs"/>
          <w:rtl/>
        </w:rPr>
        <w:t xml:space="preserve">לנבחן </w:t>
      </w:r>
      <w:r w:rsidRPr="00F5472F">
        <w:rPr>
          <w:rFonts w:hint="cs"/>
          <w:rtl/>
        </w:rPr>
        <w:t xml:space="preserve">(כ- </w:t>
      </w:r>
      <w:r w:rsidRPr="00F5472F">
        <w:rPr>
          <w:rFonts w:hint="cs"/>
          <w:b/>
          <w:bCs/>
          <w:rtl/>
        </w:rPr>
        <w:t>30</w:t>
      </w:r>
      <w:r w:rsidRPr="00F5472F">
        <w:rPr>
          <w:rFonts w:hint="cs"/>
          <w:rtl/>
        </w:rPr>
        <w:t xml:space="preserve"> עמודים). ראמ"ה תעביר קבצים מתאימים מוכנים להדפסה של החוברות הנ"ל.</w:t>
      </w:r>
    </w:p>
    <w:p w:rsidR="00711E26" w:rsidRDefault="00711E26" w:rsidP="00621289">
      <w:pPr>
        <w:widowControl w:val="0"/>
        <w:spacing w:line="300" w:lineRule="atLeast"/>
        <w:ind w:left="2268"/>
        <w:rPr>
          <w:rFonts w:ascii="Arial" w:hAnsi="Arial"/>
        </w:rPr>
      </w:pPr>
    </w:p>
    <w:p w:rsidR="00711E26" w:rsidRDefault="00711E26" w:rsidP="00106B03">
      <w:pPr>
        <w:widowControl w:val="0"/>
        <w:numPr>
          <w:ilvl w:val="2"/>
          <w:numId w:val="10"/>
        </w:numPr>
        <w:spacing w:line="300" w:lineRule="atLeast"/>
        <w:rPr>
          <w:rFonts w:ascii="Arial" w:hAnsi="Arial"/>
        </w:rPr>
      </w:pPr>
      <w:r>
        <w:rPr>
          <w:rFonts w:ascii="Arial" w:hAnsi="Arial" w:hint="cs"/>
          <w:rtl/>
        </w:rPr>
        <w:t>הקבלן יידרש</w:t>
      </w:r>
      <w:r w:rsidRPr="0050370A">
        <w:rPr>
          <w:rFonts w:ascii="Arial" w:hAnsi="Arial" w:hint="cs"/>
          <w:rtl/>
        </w:rPr>
        <w:t xml:space="preserve"> </w:t>
      </w:r>
      <w:r>
        <w:rPr>
          <w:rFonts w:ascii="Arial" w:hAnsi="Arial" w:hint="cs"/>
          <w:rtl/>
        </w:rPr>
        <w:t xml:space="preserve">להכין </w:t>
      </w:r>
      <w:r w:rsidRPr="0050370A">
        <w:rPr>
          <w:rFonts w:ascii="Arial" w:hAnsi="Arial" w:hint="cs"/>
          <w:rtl/>
        </w:rPr>
        <w:t>עותקים</w:t>
      </w:r>
      <w:r>
        <w:rPr>
          <w:rFonts w:ascii="Arial" w:hAnsi="Arial" w:hint="cs"/>
          <w:rtl/>
        </w:rPr>
        <w:t xml:space="preserve"> של הערכה</w:t>
      </w:r>
      <w:r w:rsidRPr="0050370A">
        <w:rPr>
          <w:rFonts w:ascii="Arial" w:hAnsi="Arial" w:hint="cs"/>
          <w:rtl/>
        </w:rPr>
        <w:t xml:space="preserve"> </w:t>
      </w:r>
      <w:r w:rsidR="00106B03">
        <w:rPr>
          <w:rFonts w:ascii="Arial" w:hAnsi="Arial" w:hint="cs"/>
          <w:rtl/>
        </w:rPr>
        <w:t xml:space="preserve">(הכוללת את שני הקלסרים המלאים) </w:t>
      </w:r>
      <w:r>
        <w:rPr>
          <w:rFonts w:ascii="Arial" w:hAnsi="Arial" w:hint="cs"/>
          <w:rtl/>
        </w:rPr>
        <w:t xml:space="preserve">בשפה העברית ובשפה </w:t>
      </w:r>
      <w:r w:rsidR="00A05838">
        <w:rPr>
          <w:rFonts w:ascii="Arial" w:hAnsi="Arial" w:hint="cs"/>
          <w:rtl/>
        </w:rPr>
        <w:t>ה</w:t>
      </w:r>
      <w:r>
        <w:rPr>
          <w:rFonts w:ascii="Arial" w:hAnsi="Arial" w:hint="cs"/>
          <w:rtl/>
        </w:rPr>
        <w:t>ערבית</w:t>
      </w:r>
      <w:r w:rsidR="00A05838">
        <w:rPr>
          <w:rFonts w:ascii="Arial" w:hAnsi="Arial" w:hint="cs"/>
          <w:rtl/>
        </w:rPr>
        <w:t xml:space="preserve"> </w:t>
      </w:r>
      <w:r w:rsidRPr="0050370A">
        <w:rPr>
          <w:rFonts w:ascii="Arial" w:hAnsi="Arial" w:hint="cs"/>
          <w:rtl/>
        </w:rPr>
        <w:t>לשימוש הבוחנים</w:t>
      </w:r>
      <w:r w:rsidR="00A05838">
        <w:rPr>
          <w:rFonts w:ascii="Arial" w:hAnsi="Arial" w:hint="cs"/>
          <w:rtl/>
        </w:rPr>
        <w:t xml:space="preserve"> (ערכה אחת לכל בוחן בתקופה שבה הוא מעביר מבחנים</w:t>
      </w:r>
      <w:r w:rsidR="00106B03">
        <w:rPr>
          <w:rFonts w:ascii="Arial" w:hAnsi="Arial" w:hint="cs"/>
          <w:rtl/>
        </w:rPr>
        <w:t xml:space="preserve"> +10 ערכות רזרביות בכל שפה + 10 ערכות בכל שפה שיועברו לראמ"ה) ולהדפיס חוברות תיעוד </w:t>
      </w:r>
      <w:proofErr w:type="spellStart"/>
      <w:r w:rsidR="00106B03">
        <w:rPr>
          <w:rFonts w:ascii="Arial" w:hAnsi="Arial" w:hint="cs"/>
          <w:rtl/>
        </w:rPr>
        <w:t>וציינון</w:t>
      </w:r>
      <w:proofErr w:type="spellEnd"/>
      <w:r w:rsidR="00106B03">
        <w:rPr>
          <w:rFonts w:ascii="Arial" w:hAnsi="Arial" w:hint="cs"/>
          <w:rtl/>
        </w:rPr>
        <w:t xml:space="preserve"> כמספר הנבחנים הנדגמים +10% ממספר הנבחנים הנדגמים. </w:t>
      </w:r>
    </w:p>
    <w:p w:rsidR="00CE479D" w:rsidRPr="0050370A" w:rsidRDefault="00CE479D" w:rsidP="00621289">
      <w:pPr>
        <w:widowControl w:val="0"/>
        <w:spacing w:line="300" w:lineRule="atLeast"/>
        <w:ind w:left="2268"/>
        <w:rPr>
          <w:rFonts w:ascii="Arial" w:hAnsi="Arial"/>
        </w:rPr>
      </w:pPr>
    </w:p>
    <w:p w:rsidR="00220D2E" w:rsidRDefault="00220D2E" w:rsidP="00621289">
      <w:pPr>
        <w:widowControl w:val="0"/>
        <w:numPr>
          <w:ilvl w:val="2"/>
          <w:numId w:val="10"/>
        </w:numPr>
        <w:spacing w:line="300" w:lineRule="atLeast"/>
        <w:rPr>
          <w:b/>
          <w:bCs/>
          <w:u w:val="single"/>
        </w:rPr>
      </w:pPr>
      <w:r>
        <w:rPr>
          <w:rFonts w:ascii="Arial" w:hAnsi="Arial" w:hint="cs"/>
          <w:rtl/>
        </w:rPr>
        <w:t xml:space="preserve">על הקבלן לקחת בחשבון כי </w:t>
      </w:r>
      <w:r w:rsidRPr="00220D2E">
        <w:rPr>
          <w:rFonts w:ascii="Arial" w:hAnsi="Arial"/>
          <w:rtl/>
        </w:rPr>
        <w:t>הדפס</w:t>
      </w:r>
      <w:r w:rsidR="00CB1912">
        <w:rPr>
          <w:rFonts w:ascii="Arial" w:hAnsi="Arial" w:hint="cs"/>
          <w:rtl/>
        </w:rPr>
        <w:t xml:space="preserve">ת </w:t>
      </w:r>
      <w:r>
        <w:rPr>
          <w:rFonts w:ascii="Arial" w:hAnsi="Arial" w:hint="cs"/>
          <w:rtl/>
        </w:rPr>
        <w:t xml:space="preserve">הערכה </w:t>
      </w:r>
      <w:r w:rsidR="00106B03">
        <w:rPr>
          <w:rFonts w:ascii="Arial" w:hAnsi="Arial" w:hint="cs"/>
          <w:rtl/>
        </w:rPr>
        <w:t xml:space="preserve">והחוברות </w:t>
      </w:r>
      <w:r>
        <w:rPr>
          <w:rFonts w:ascii="Arial" w:hAnsi="Arial" w:hint="cs"/>
          <w:rtl/>
        </w:rPr>
        <w:t>תבוצע</w:t>
      </w:r>
      <w:r w:rsidR="006669E6">
        <w:rPr>
          <w:rFonts w:ascii="Arial" w:hAnsi="Arial" w:hint="cs"/>
          <w:rtl/>
        </w:rPr>
        <w:t xml:space="preserve"> על ידו ועל חשבונו</w:t>
      </w:r>
      <w:r>
        <w:rPr>
          <w:rFonts w:ascii="Arial" w:hAnsi="Arial" w:hint="cs"/>
          <w:rtl/>
        </w:rPr>
        <w:t xml:space="preserve"> </w:t>
      </w:r>
      <w:r w:rsidR="000B39A3">
        <w:rPr>
          <w:rFonts w:ascii="Arial" w:hAnsi="Arial" w:hint="cs"/>
          <w:rtl/>
        </w:rPr>
        <w:t xml:space="preserve">רק </w:t>
      </w:r>
      <w:r>
        <w:rPr>
          <w:rFonts w:ascii="Arial" w:hAnsi="Arial" w:hint="cs"/>
          <w:rtl/>
        </w:rPr>
        <w:t xml:space="preserve">לאחר </w:t>
      </w:r>
      <w:r w:rsidRPr="00220D2E">
        <w:rPr>
          <w:rFonts w:ascii="Arial" w:hAnsi="Arial"/>
          <w:rtl/>
        </w:rPr>
        <w:t>אישור של ראמ"ה על עותקי השמש.</w:t>
      </w:r>
    </w:p>
    <w:p w:rsidR="00EA4673" w:rsidRPr="00CB1912" w:rsidRDefault="00EA4673" w:rsidP="00621289">
      <w:pPr>
        <w:widowControl w:val="0"/>
        <w:spacing w:line="300" w:lineRule="atLeast"/>
        <w:ind w:left="2268"/>
        <w:rPr>
          <w:b/>
          <w:bCs/>
          <w:u w:val="single"/>
        </w:rPr>
      </w:pPr>
    </w:p>
    <w:p w:rsidR="00EA4673" w:rsidRPr="00EA4673" w:rsidRDefault="00220D2E" w:rsidP="00621289">
      <w:pPr>
        <w:widowControl w:val="0"/>
        <w:numPr>
          <w:ilvl w:val="2"/>
          <w:numId w:val="10"/>
        </w:numPr>
        <w:spacing w:line="300" w:lineRule="atLeast"/>
        <w:rPr>
          <w:b/>
          <w:bCs/>
          <w:u w:val="single"/>
        </w:rPr>
      </w:pPr>
      <w:r>
        <w:rPr>
          <w:rFonts w:ascii="Arial" w:hAnsi="Arial" w:hint="cs"/>
          <w:rtl/>
        </w:rPr>
        <w:t xml:space="preserve">על הקבלן להכין </w:t>
      </w:r>
      <w:r w:rsidR="00644488">
        <w:rPr>
          <w:rFonts w:ascii="Arial" w:hAnsi="Arial" w:hint="cs"/>
          <w:rtl/>
        </w:rPr>
        <w:t xml:space="preserve">תחילה </w:t>
      </w:r>
      <w:r>
        <w:rPr>
          <w:rFonts w:ascii="Arial" w:hAnsi="Arial" w:hint="cs"/>
          <w:rtl/>
        </w:rPr>
        <w:t xml:space="preserve">ערכה </w:t>
      </w:r>
      <w:r w:rsidR="00EA4673">
        <w:rPr>
          <w:rFonts w:ascii="Arial" w:hAnsi="Arial" w:hint="cs"/>
          <w:rtl/>
        </w:rPr>
        <w:t>אח</w:t>
      </w:r>
      <w:r w:rsidR="00076748">
        <w:rPr>
          <w:rFonts w:ascii="Arial" w:hAnsi="Arial" w:hint="cs"/>
          <w:rtl/>
        </w:rPr>
        <w:t xml:space="preserve">ת שלמה </w:t>
      </w:r>
      <w:r w:rsidR="00644488">
        <w:rPr>
          <w:rFonts w:ascii="Arial" w:hAnsi="Arial" w:hint="cs"/>
          <w:b/>
          <w:bCs/>
          <w:rtl/>
        </w:rPr>
        <w:t>(</w:t>
      </w:r>
      <w:r w:rsidR="00711E26">
        <w:rPr>
          <w:rFonts w:ascii="Arial" w:hAnsi="Arial" w:hint="cs"/>
          <w:b/>
          <w:bCs/>
          <w:rtl/>
        </w:rPr>
        <w:t xml:space="preserve">2 </w:t>
      </w:r>
      <w:r w:rsidR="00711E26">
        <w:rPr>
          <w:rFonts w:ascii="Arial" w:hAnsi="Arial" w:hint="cs"/>
          <w:rtl/>
        </w:rPr>
        <w:t>קלסרים</w:t>
      </w:r>
      <w:r w:rsidR="00644488">
        <w:rPr>
          <w:rFonts w:ascii="Arial" w:hAnsi="Arial" w:hint="cs"/>
          <w:rtl/>
        </w:rPr>
        <w:t xml:space="preserve"> מלאים)</w:t>
      </w:r>
      <w:r w:rsidR="00711E26">
        <w:rPr>
          <w:rFonts w:ascii="Arial" w:hAnsi="Arial" w:hint="cs"/>
          <w:rtl/>
        </w:rPr>
        <w:t xml:space="preserve"> </w:t>
      </w:r>
      <w:r w:rsidR="00076748">
        <w:rPr>
          <w:rFonts w:ascii="Arial" w:hAnsi="Arial" w:hint="cs"/>
          <w:rtl/>
        </w:rPr>
        <w:t>שתובא לאישור ר</w:t>
      </w:r>
      <w:r w:rsidR="00EA4673">
        <w:rPr>
          <w:rFonts w:ascii="Arial" w:hAnsi="Arial" w:hint="cs"/>
          <w:rtl/>
        </w:rPr>
        <w:t>אמ"ה.</w:t>
      </w:r>
    </w:p>
    <w:p w:rsidR="00EA4673" w:rsidRDefault="00EA4673" w:rsidP="00732BCF">
      <w:pPr>
        <w:pStyle w:val="aff0"/>
        <w:spacing w:line="300" w:lineRule="atLeast"/>
        <w:rPr>
          <w:rFonts w:ascii="Arial" w:hAnsi="Arial"/>
          <w:rtl/>
        </w:rPr>
      </w:pPr>
    </w:p>
    <w:p w:rsidR="00EA4673" w:rsidRDefault="00EA4673" w:rsidP="00F70FBC">
      <w:pPr>
        <w:widowControl w:val="0"/>
        <w:numPr>
          <w:ilvl w:val="2"/>
          <w:numId w:val="10"/>
        </w:numPr>
        <w:spacing w:line="300" w:lineRule="atLeast"/>
        <w:rPr>
          <w:b/>
          <w:bCs/>
          <w:u w:val="single"/>
        </w:rPr>
      </w:pPr>
      <w:r>
        <w:rPr>
          <w:rFonts w:ascii="Arial" w:hAnsi="Arial" w:hint="cs"/>
          <w:rtl/>
        </w:rPr>
        <w:t>רק לאחר אישור ערכה זו יוכל הקבלן להכין את יתר הערכות.</w:t>
      </w:r>
    </w:p>
    <w:p w:rsidR="00FF48AB" w:rsidRDefault="00FF48AB" w:rsidP="00732BCF">
      <w:pPr>
        <w:pStyle w:val="aff0"/>
        <w:spacing w:line="300" w:lineRule="atLeast"/>
        <w:rPr>
          <w:b/>
          <w:bCs/>
          <w:u w:val="single"/>
          <w:rtl/>
        </w:rPr>
      </w:pPr>
    </w:p>
    <w:p w:rsidR="00FF48AB" w:rsidRPr="00EA4673" w:rsidRDefault="009D4091" w:rsidP="00F70FBC">
      <w:pPr>
        <w:widowControl w:val="0"/>
        <w:numPr>
          <w:ilvl w:val="2"/>
          <w:numId w:val="10"/>
        </w:numPr>
        <w:spacing w:line="300" w:lineRule="atLeast"/>
        <w:rPr>
          <w:b/>
          <w:bCs/>
          <w:u w:val="single"/>
        </w:rPr>
      </w:pPr>
      <w:r>
        <w:rPr>
          <w:rFonts w:ascii="Arial" w:hAnsi="Arial"/>
          <w:rtl/>
        </w:rPr>
        <w:br w:type="page"/>
      </w:r>
      <w:r w:rsidR="00FF48AB">
        <w:rPr>
          <w:rFonts w:ascii="Arial" w:hAnsi="Arial" w:hint="cs"/>
          <w:rtl/>
        </w:rPr>
        <w:lastRenderedPageBreak/>
        <w:t>ככל שיוכנו ערכות שאינן תואמות למפרט או פגומות הקבלן יידרש להחליפן בערכות תקינות וזאת על חשבונו.</w:t>
      </w:r>
    </w:p>
    <w:p w:rsidR="00FF48AB" w:rsidRDefault="00FF48AB" w:rsidP="00732BCF">
      <w:pPr>
        <w:pStyle w:val="aff0"/>
        <w:spacing w:line="300" w:lineRule="atLeast"/>
        <w:rPr>
          <w:rFonts w:ascii="Arial" w:hAnsi="Arial"/>
          <w:rtl/>
        </w:rPr>
      </w:pPr>
    </w:p>
    <w:p w:rsidR="00443A8B" w:rsidRPr="00FF48AB" w:rsidRDefault="00443A8B" w:rsidP="00F70FBC">
      <w:pPr>
        <w:widowControl w:val="0"/>
        <w:numPr>
          <w:ilvl w:val="2"/>
          <w:numId w:val="10"/>
        </w:numPr>
        <w:spacing w:line="300" w:lineRule="atLeast"/>
      </w:pPr>
      <w:r w:rsidRPr="00FF48AB">
        <w:rPr>
          <w:rFonts w:hint="cs"/>
          <w:rtl/>
        </w:rPr>
        <w:t>כל אחת מהערכות תמוספר</w:t>
      </w:r>
      <w:r w:rsidR="00FF48AB" w:rsidRPr="00FF48AB">
        <w:rPr>
          <w:rFonts w:hint="cs"/>
          <w:rtl/>
        </w:rPr>
        <w:t>.</w:t>
      </w:r>
      <w:r w:rsidRPr="00FF48AB">
        <w:rPr>
          <w:rFonts w:hint="cs"/>
          <w:rtl/>
        </w:rPr>
        <w:t xml:space="preserve"> ועל הקבלן לנהל מעקב אחר חלוקת הערכות </w:t>
      </w:r>
      <w:r w:rsidR="001D4320">
        <w:rPr>
          <w:rFonts w:hint="cs"/>
          <w:rtl/>
        </w:rPr>
        <w:t>לבוחנים</w:t>
      </w:r>
      <w:r w:rsidR="00644488">
        <w:rPr>
          <w:rFonts w:hint="cs"/>
          <w:rtl/>
        </w:rPr>
        <w:t xml:space="preserve"> שישותפו במחקר</w:t>
      </w:r>
      <w:r w:rsidR="001D4320">
        <w:rPr>
          <w:rFonts w:hint="cs"/>
          <w:rtl/>
        </w:rPr>
        <w:t>.</w:t>
      </w:r>
    </w:p>
    <w:p w:rsidR="00FF48AB" w:rsidRPr="00621289" w:rsidRDefault="00FF48AB" w:rsidP="00732BCF">
      <w:pPr>
        <w:pStyle w:val="aff0"/>
        <w:spacing w:line="300" w:lineRule="atLeast"/>
        <w:rPr>
          <w:rtl/>
        </w:rPr>
      </w:pPr>
    </w:p>
    <w:p w:rsidR="00FF48AB" w:rsidRPr="00FF48AB" w:rsidRDefault="00FF48AB" w:rsidP="00F70FBC">
      <w:pPr>
        <w:widowControl w:val="0"/>
        <w:numPr>
          <w:ilvl w:val="2"/>
          <w:numId w:val="10"/>
        </w:numPr>
        <w:spacing w:line="300" w:lineRule="atLeast"/>
      </w:pPr>
      <w:r w:rsidRPr="00FF48AB">
        <w:rPr>
          <w:rFonts w:hint="cs"/>
          <w:rtl/>
        </w:rPr>
        <w:t xml:space="preserve">על הקבלן לאסוף </w:t>
      </w:r>
      <w:r w:rsidR="00CB1912">
        <w:rPr>
          <w:rFonts w:hint="cs"/>
          <w:rtl/>
        </w:rPr>
        <w:t>את ה</w:t>
      </w:r>
      <w:r w:rsidRPr="00FF48AB">
        <w:rPr>
          <w:rFonts w:hint="cs"/>
          <w:rtl/>
        </w:rPr>
        <w:t>ערכות מהבוחנים בכל מקרה של סיום עבודתו של בוחן.</w:t>
      </w:r>
    </w:p>
    <w:p w:rsidR="00EA4673" w:rsidRPr="00434107" w:rsidRDefault="00EA4673" w:rsidP="00732BCF">
      <w:pPr>
        <w:pStyle w:val="aff0"/>
        <w:spacing w:line="300" w:lineRule="atLeast"/>
        <w:rPr>
          <w:rFonts w:ascii="Arial" w:hAnsi="Arial"/>
          <w:rtl/>
        </w:rPr>
      </w:pPr>
    </w:p>
    <w:p w:rsidR="00443A8B" w:rsidRPr="00443A8B" w:rsidRDefault="00EA4673" w:rsidP="00F70FBC">
      <w:pPr>
        <w:widowControl w:val="0"/>
        <w:numPr>
          <w:ilvl w:val="2"/>
          <w:numId w:val="10"/>
        </w:numPr>
        <w:spacing w:line="300" w:lineRule="atLeast"/>
        <w:rPr>
          <w:b/>
          <w:bCs/>
          <w:u w:val="single"/>
        </w:rPr>
      </w:pPr>
      <w:r>
        <w:rPr>
          <w:rFonts w:ascii="Arial" w:hAnsi="Arial" w:hint="cs"/>
          <w:rtl/>
        </w:rPr>
        <w:t xml:space="preserve">ככל שיהיו ערכות </w:t>
      </w:r>
      <w:r w:rsidR="00443A8B">
        <w:rPr>
          <w:rFonts w:ascii="Arial" w:hAnsi="Arial" w:hint="cs"/>
          <w:rtl/>
        </w:rPr>
        <w:t>שאינן בשימוש על הקבלן להעבירן לר</w:t>
      </w:r>
      <w:r w:rsidR="00CB1912">
        <w:rPr>
          <w:rFonts w:ascii="Arial" w:hAnsi="Arial" w:hint="cs"/>
          <w:rtl/>
        </w:rPr>
        <w:t>א</w:t>
      </w:r>
      <w:r w:rsidR="00443A8B">
        <w:rPr>
          <w:rFonts w:ascii="Arial" w:hAnsi="Arial" w:hint="cs"/>
          <w:rtl/>
        </w:rPr>
        <w:t>מ</w:t>
      </w:r>
      <w:r w:rsidR="00CB1912">
        <w:rPr>
          <w:rFonts w:ascii="Arial" w:hAnsi="Arial" w:hint="cs"/>
          <w:rtl/>
        </w:rPr>
        <w:t>"</w:t>
      </w:r>
      <w:r w:rsidR="00443A8B">
        <w:rPr>
          <w:rFonts w:ascii="Arial" w:hAnsi="Arial" w:hint="cs"/>
          <w:rtl/>
        </w:rPr>
        <w:t>ה.</w:t>
      </w:r>
    </w:p>
    <w:p w:rsidR="00443A8B" w:rsidRPr="00CB1912" w:rsidRDefault="00443A8B" w:rsidP="00732BCF">
      <w:pPr>
        <w:pStyle w:val="aff0"/>
        <w:spacing w:line="300" w:lineRule="atLeast"/>
        <w:rPr>
          <w:rFonts w:ascii="Arial" w:hAnsi="Arial"/>
          <w:rtl/>
        </w:rPr>
      </w:pPr>
    </w:p>
    <w:p w:rsidR="0057407F" w:rsidRDefault="00FF48AB" w:rsidP="00F70FBC">
      <w:pPr>
        <w:widowControl w:val="0"/>
        <w:numPr>
          <w:ilvl w:val="2"/>
          <w:numId w:val="10"/>
        </w:numPr>
        <w:spacing w:line="300" w:lineRule="atLeast"/>
        <w:rPr>
          <w:rFonts w:ascii="Arial" w:hAnsi="Arial"/>
          <w:rtl/>
        </w:rPr>
      </w:pPr>
      <w:r>
        <w:rPr>
          <w:rFonts w:ascii="Arial" w:hAnsi="Arial" w:hint="cs"/>
          <w:rtl/>
        </w:rPr>
        <w:t>ב</w:t>
      </w:r>
      <w:r w:rsidR="00443A8B">
        <w:rPr>
          <w:rFonts w:ascii="Arial" w:hAnsi="Arial" w:hint="cs"/>
          <w:rtl/>
        </w:rPr>
        <w:t xml:space="preserve">תום מועד ההתקשרות הקבלן יעביר למשרדי </w:t>
      </w:r>
      <w:proofErr w:type="spellStart"/>
      <w:r w:rsidR="00443A8B">
        <w:rPr>
          <w:rFonts w:ascii="Arial" w:hAnsi="Arial" w:hint="cs"/>
          <w:rtl/>
        </w:rPr>
        <w:t>הר</w:t>
      </w:r>
      <w:r w:rsidR="00CB1912">
        <w:rPr>
          <w:rFonts w:ascii="Arial" w:hAnsi="Arial" w:hint="cs"/>
          <w:rtl/>
        </w:rPr>
        <w:t>א</w:t>
      </w:r>
      <w:r w:rsidR="00443A8B">
        <w:rPr>
          <w:rFonts w:ascii="Arial" w:hAnsi="Arial" w:hint="cs"/>
          <w:rtl/>
        </w:rPr>
        <w:t>מ</w:t>
      </w:r>
      <w:r w:rsidR="00CB1912">
        <w:rPr>
          <w:rFonts w:ascii="Arial" w:hAnsi="Arial" w:hint="cs"/>
          <w:rtl/>
        </w:rPr>
        <w:t>"</w:t>
      </w:r>
      <w:r w:rsidR="00443A8B">
        <w:rPr>
          <w:rFonts w:ascii="Arial" w:hAnsi="Arial" w:hint="cs"/>
          <w:rtl/>
        </w:rPr>
        <w:t>ה</w:t>
      </w:r>
      <w:proofErr w:type="spellEnd"/>
      <w:r w:rsidR="00443A8B">
        <w:rPr>
          <w:rFonts w:ascii="Arial" w:hAnsi="Arial" w:hint="cs"/>
          <w:rtl/>
        </w:rPr>
        <w:t xml:space="preserve"> את כל הערכות שברשות</w:t>
      </w:r>
      <w:r w:rsidR="00CB1912">
        <w:rPr>
          <w:rFonts w:ascii="Arial" w:hAnsi="Arial" w:hint="cs"/>
          <w:rtl/>
        </w:rPr>
        <w:t>ו</w:t>
      </w:r>
      <w:r w:rsidR="00443A8B">
        <w:rPr>
          <w:rFonts w:ascii="Arial" w:hAnsi="Arial" w:hint="cs"/>
          <w:rtl/>
        </w:rPr>
        <w:t>. הקבלן אינו ר</w:t>
      </w:r>
      <w:r>
        <w:rPr>
          <w:rFonts w:ascii="Arial" w:hAnsi="Arial" w:hint="cs"/>
          <w:rtl/>
        </w:rPr>
        <w:t>שאי להשאיר ברשותו ערכות של המבחן</w:t>
      </w:r>
      <w:r w:rsidR="00443A8B">
        <w:rPr>
          <w:rFonts w:ascii="Arial" w:hAnsi="Arial" w:hint="cs"/>
          <w:rtl/>
        </w:rPr>
        <w:t>.</w:t>
      </w:r>
    </w:p>
    <w:p w:rsidR="0057407F" w:rsidRPr="00782473" w:rsidRDefault="0057407F" w:rsidP="00732BCF">
      <w:pPr>
        <w:spacing w:line="300" w:lineRule="atLeast"/>
        <w:rPr>
          <w:rFonts w:ascii="Arial" w:hAnsi="Arial"/>
          <w:rtl/>
        </w:rPr>
      </w:pPr>
    </w:p>
    <w:p w:rsidR="008A0F00" w:rsidRDefault="008A0F00" w:rsidP="00F70FBC">
      <w:pPr>
        <w:widowControl w:val="0"/>
        <w:numPr>
          <w:ilvl w:val="1"/>
          <w:numId w:val="10"/>
        </w:numPr>
        <w:spacing w:line="300" w:lineRule="atLeast"/>
        <w:rPr>
          <w:b/>
          <w:bCs/>
          <w:u w:val="single"/>
        </w:rPr>
      </w:pPr>
      <w:r>
        <w:rPr>
          <w:rFonts w:hint="cs"/>
          <w:b/>
          <w:bCs/>
          <w:u w:val="single"/>
          <w:rtl/>
        </w:rPr>
        <w:t xml:space="preserve">הפעלת </w:t>
      </w:r>
      <w:r w:rsidR="00F67EAD">
        <w:rPr>
          <w:rFonts w:hint="cs"/>
          <w:b/>
          <w:bCs/>
          <w:u w:val="single"/>
          <w:rtl/>
        </w:rPr>
        <w:t xml:space="preserve">מרכז </w:t>
      </w:r>
      <w:r>
        <w:rPr>
          <w:rFonts w:hint="cs"/>
          <w:b/>
          <w:bCs/>
          <w:u w:val="single"/>
          <w:rtl/>
        </w:rPr>
        <w:t>תיאום</w:t>
      </w:r>
      <w:r w:rsidR="00F67EAD">
        <w:rPr>
          <w:rFonts w:hint="cs"/>
          <w:b/>
          <w:bCs/>
          <w:u w:val="single"/>
          <w:rtl/>
        </w:rPr>
        <w:t>,</w:t>
      </w:r>
      <w:r>
        <w:rPr>
          <w:rFonts w:hint="cs"/>
          <w:b/>
          <w:bCs/>
          <w:u w:val="single"/>
          <w:rtl/>
        </w:rPr>
        <w:t xml:space="preserve"> מעקב </w:t>
      </w:r>
      <w:r w:rsidR="009D4091">
        <w:rPr>
          <w:rFonts w:hint="cs"/>
          <w:b/>
          <w:bCs/>
          <w:u w:val="single"/>
          <w:rtl/>
        </w:rPr>
        <w:t>והקלדה</w:t>
      </w:r>
    </w:p>
    <w:p w:rsidR="008A0F00" w:rsidRDefault="008A0F00" w:rsidP="00F70FBC">
      <w:pPr>
        <w:widowControl w:val="0"/>
        <w:spacing w:line="300" w:lineRule="atLeast"/>
        <w:ind w:left="1418"/>
        <w:rPr>
          <w:b/>
          <w:bCs/>
          <w:u w:val="single"/>
        </w:rPr>
      </w:pPr>
    </w:p>
    <w:p w:rsidR="008A0F00" w:rsidRDefault="008A0F00" w:rsidP="00621289">
      <w:pPr>
        <w:widowControl w:val="0"/>
        <w:numPr>
          <w:ilvl w:val="2"/>
          <w:numId w:val="10"/>
        </w:numPr>
        <w:spacing w:line="300" w:lineRule="atLeast"/>
      </w:pPr>
      <w:r>
        <w:rPr>
          <w:rFonts w:hint="cs"/>
          <w:rtl/>
        </w:rPr>
        <w:t xml:space="preserve">על הקבלן להקים </w:t>
      </w:r>
      <w:r w:rsidR="00F67EAD">
        <w:rPr>
          <w:rFonts w:hint="cs"/>
          <w:rtl/>
        </w:rPr>
        <w:t xml:space="preserve">מרכז </w:t>
      </w:r>
      <w:r>
        <w:rPr>
          <w:rFonts w:hint="cs"/>
          <w:rtl/>
        </w:rPr>
        <w:t>תיאום</w:t>
      </w:r>
      <w:r w:rsidR="00F67EAD">
        <w:rPr>
          <w:rFonts w:hint="cs"/>
          <w:rtl/>
        </w:rPr>
        <w:t>,</w:t>
      </w:r>
      <w:r>
        <w:rPr>
          <w:rFonts w:hint="cs"/>
          <w:rtl/>
        </w:rPr>
        <w:t xml:space="preserve"> מעקב </w:t>
      </w:r>
      <w:r w:rsidR="00F67EAD">
        <w:rPr>
          <w:rFonts w:hint="cs"/>
          <w:rtl/>
        </w:rPr>
        <w:t>והקלדה במסגרת</w:t>
      </w:r>
      <w:r>
        <w:rPr>
          <w:rFonts w:hint="cs"/>
          <w:rtl/>
        </w:rPr>
        <w:t xml:space="preserve"> ביצוע המחקר</w:t>
      </w:r>
      <w:r w:rsidR="00644488">
        <w:rPr>
          <w:rFonts w:hint="cs"/>
          <w:rtl/>
        </w:rPr>
        <w:t>.</w:t>
      </w:r>
    </w:p>
    <w:p w:rsidR="008A0F00" w:rsidRPr="008A0F00" w:rsidRDefault="008A0F00" w:rsidP="00621289">
      <w:pPr>
        <w:widowControl w:val="0"/>
        <w:spacing w:line="300" w:lineRule="atLeast"/>
        <w:ind w:left="2268"/>
      </w:pPr>
    </w:p>
    <w:p w:rsidR="008A0F00" w:rsidRPr="00F5472F" w:rsidRDefault="00F67EAD" w:rsidP="00106B03">
      <w:pPr>
        <w:widowControl w:val="0"/>
        <w:numPr>
          <w:ilvl w:val="2"/>
          <w:numId w:val="10"/>
        </w:numPr>
        <w:spacing w:line="300" w:lineRule="atLeast"/>
      </w:pPr>
      <w:r w:rsidRPr="00F5472F">
        <w:rPr>
          <w:rFonts w:hint="cs"/>
          <w:rtl/>
        </w:rPr>
        <w:t xml:space="preserve">במרכז </w:t>
      </w:r>
      <w:r w:rsidR="008A0F00" w:rsidRPr="00F5472F">
        <w:rPr>
          <w:rFonts w:hint="cs"/>
          <w:rtl/>
        </w:rPr>
        <w:t xml:space="preserve">יבוצעו כל התיאומים לצורך ביצוע המחקר </w:t>
      </w:r>
      <w:r w:rsidR="00106B03" w:rsidRPr="00F5472F">
        <w:rPr>
          <w:rFonts w:hint="cs"/>
          <w:rtl/>
        </w:rPr>
        <w:t xml:space="preserve">עם </w:t>
      </w:r>
      <w:r w:rsidR="008A0F00" w:rsidRPr="00F5472F">
        <w:rPr>
          <w:rFonts w:hint="cs"/>
          <w:rtl/>
        </w:rPr>
        <w:t xml:space="preserve">מוסדות החינוך, מעקב </w:t>
      </w:r>
      <w:r w:rsidRPr="00F5472F">
        <w:rPr>
          <w:rFonts w:hint="cs"/>
          <w:rtl/>
        </w:rPr>
        <w:t xml:space="preserve">יומי </w:t>
      </w:r>
      <w:r w:rsidR="008A0F00" w:rsidRPr="00F5472F">
        <w:rPr>
          <w:rFonts w:hint="cs"/>
          <w:rtl/>
        </w:rPr>
        <w:t>אחר ביצוע המחקר במוסדות החינוך, מעקב אחר סיום העברת הבחינות במוסדות החינוך ואיסוף החוברות המלאות מהבוחנים.</w:t>
      </w:r>
      <w:r w:rsidR="000F3433" w:rsidRPr="00F5472F">
        <w:rPr>
          <w:rFonts w:hint="cs"/>
          <w:rtl/>
        </w:rPr>
        <w:t xml:space="preserve"> התיאום עם בתי ספר יתבצע </w:t>
      </w:r>
      <w:r w:rsidR="00106B03" w:rsidRPr="00F5472F">
        <w:rPr>
          <w:rFonts w:hint="cs"/>
          <w:rtl/>
        </w:rPr>
        <w:t>ע</w:t>
      </w:r>
      <w:r w:rsidR="000F3433" w:rsidRPr="00F5472F">
        <w:rPr>
          <w:rFonts w:hint="cs"/>
          <w:rtl/>
        </w:rPr>
        <w:t>ל</w:t>
      </w:r>
      <w:r w:rsidR="00106B03" w:rsidRPr="00F5472F">
        <w:rPr>
          <w:rFonts w:hint="cs"/>
          <w:rtl/>
        </w:rPr>
        <w:t xml:space="preserve"> </w:t>
      </w:r>
      <w:r w:rsidR="000F3433" w:rsidRPr="00F5472F">
        <w:rPr>
          <w:rFonts w:hint="cs"/>
          <w:rtl/>
        </w:rPr>
        <w:t xml:space="preserve">פי </w:t>
      </w:r>
      <w:r w:rsidR="00106B03" w:rsidRPr="00F5472F">
        <w:rPr>
          <w:rFonts w:hint="cs"/>
          <w:rtl/>
        </w:rPr>
        <w:t xml:space="preserve">תרחיש </w:t>
      </w:r>
      <w:r w:rsidR="000F3433" w:rsidRPr="00F5472F">
        <w:rPr>
          <w:rFonts w:hint="cs"/>
          <w:rtl/>
        </w:rPr>
        <w:t xml:space="preserve">שיחה </w:t>
      </w:r>
      <w:r w:rsidR="00920FF3" w:rsidRPr="00F5472F">
        <w:rPr>
          <w:rFonts w:hint="cs"/>
          <w:rtl/>
        </w:rPr>
        <w:t>שי</w:t>
      </w:r>
      <w:r w:rsidR="00ED3EFF" w:rsidRPr="00F5472F">
        <w:rPr>
          <w:rFonts w:hint="cs"/>
          <w:rtl/>
        </w:rPr>
        <w:t>י</w:t>
      </w:r>
      <w:r w:rsidR="00106B03" w:rsidRPr="00F5472F">
        <w:rPr>
          <w:rFonts w:hint="cs"/>
          <w:rtl/>
        </w:rPr>
        <w:t xml:space="preserve">מסר </w:t>
      </w:r>
      <w:r w:rsidR="00920FF3" w:rsidRPr="00F5472F">
        <w:rPr>
          <w:rFonts w:hint="cs"/>
          <w:rtl/>
        </w:rPr>
        <w:t xml:space="preserve"> לקבלן</w:t>
      </w:r>
      <w:r w:rsidR="00106B03" w:rsidRPr="00F5472F">
        <w:rPr>
          <w:rFonts w:hint="cs"/>
          <w:rtl/>
        </w:rPr>
        <w:t xml:space="preserve"> על ידי ראמ"ה</w:t>
      </w:r>
      <w:r w:rsidR="00920FF3" w:rsidRPr="00F5472F">
        <w:rPr>
          <w:rFonts w:hint="cs"/>
          <w:rtl/>
        </w:rPr>
        <w:t>.</w:t>
      </w:r>
    </w:p>
    <w:p w:rsidR="00F67EAD" w:rsidRPr="00F5472F" w:rsidRDefault="00F67EAD" w:rsidP="00732BCF">
      <w:pPr>
        <w:pStyle w:val="aff0"/>
        <w:spacing w:line="300" w:lineRule="atLeast"/>
        <w:rPr>
          <w:rtl/>
        </w:rPr>
      </w:pPr>
    </w:p>
    <w:p w:rsidR="00F67EAD" w:rsidRPr="00F5472F" w:rsidRDefault="00F67EAD" w:rsidP="00F15D85">
      <w:pPr>
        <w:widowControl w:val="0"/>
        <w:numPr>
          <w:ilvl w:val="2"/>
          <w:numId w:val="10"/>
        </w:numPr>
        <w:spacing w:line="300" w:lineRule="atLeast"/>
      </w:pPr>
      <w:r w:rsidRPr="00F5472F">
        <w:rPr>
          <w:rFonts w:hint="cs"/>
          <w:rtl/>
        </w:rPr>
        <w:t>לראמ"ה תהיה גישה לצפייה מרחוק בנתוני התיאום ו</w:t>
      </w:r>
      <w:r w:rsidR="00644488" w:rsidRPr="00F5472F">
        <w:rPr>
          <w:rFonts w:hint="cs"/>
          <w:rtl/>
        </w:rPr>
        <w:t>ה</w:t>
      </w:r>
      <w:r w:rsidRPr="00F5472F">
        <w:rPr>
          <w:rFonts w:hint="cs"/>
          <w:rtl/>
        </w:rPr>
        <w:t xml:space="preserve">ביצוע </w:t>
      </w:r>
      <w:r w:rsidR="00644488" w:rsidRPr="00F5472F">
        <w:rPr>
          <w:rFonts w:hint="cs"/>
          <w:rtl/>
        </w:rPr>
        <w:t xml:space="preserve">(העברה) בפועל </w:t>
      </w:r>
      <w:r w:rsidRPr="00F5472F">
        <w:rPr>
          <w:rFonts w:hint="cs"/>
          <w:rtl/>
        </w:rPr>
        <w:t>של המבחנים.</w:t>
      </w:r>
      <w:r w:rsidR="008D5070" w:rsidRPr="00F5472F">
        <w:rPr>
          <w:rFonts w:hint="cs"/>
          <w:rtl/>
        </w:rPr>
        <w:t xml:space="preserve"> </w:t>
      </w:r>
    </w:p>
    <w:p w:rsidR="008A0F00" w:rsidRPr="00F5472F" w:rsidRDefault="008A0F00" w:rsidP="00732BCF">
      <w:pPr>
        <w:pStyle w:val="aff0"/>
        <w:tabs>
          <w:tab w:val="left" w:pos="2663"/>
        </w:tabs>
        <w:spacing w:line="300" w:lineRule="atLeast"/>
        <w:rPr>
          <w:rtl/>
        </w:rPr>
      </w:pPr>
    </w:p>
    <w:p w:rsidR="008A0F00" w:rsidRPr="00441EB1" w:rsidRDefault="008A0F00" w:rsidP="00434107">
      <w:pPr>
        <w:widowControl w:val="0"/>
        <w:numPr>
          <w:ilvl w:val="2"/>
          <w:numId w:val="10"/>
        </w:numPr>
        <w:spacing w:line="300" w:lineRule="atLeast"/>
      </w:pPr>
      <w:r w:rsidRPr="00F5472F">
        <w:rPr>
          <w:rFonts w:hint="cs"/>
          <w:rtl/>
        </w:rPr>
        <w:t>הבוחנים יוכלו לפנות טלפונית ל</w:t>
      </w:r>
      <w:r w:rsidR="00F67EAD" w:rsidRPr="00F5472F">
        <w:rPr>
          <w:rFonts w:hint="cs"/>
          <w:rtl/>
        </w:rPr>
        <w:t>מרכז</w:t>
      </w:r>
      <w:r w:rsidRPr="00F5472F">
        <w:rPr>
          <w:rFonts w:hint="cs"/>
          <w:rtl/>
        </w:rPr>
        <w:t xml:space="preserve"> </w:t>
      </w:r>
      <w:r w:rsidR="00644488" w:rsidRPr="00F5472F">
        <w:rPr>
          <w:rFonts w:hint="cs"/>
          <w:rtl/>
        </w:rPr>
        <w:t xml:space="preserve">התיאום </w:t>
      </w:r>
      <w:r w:rsidRPr="00F5472F">
        <w:rPr>
          <w:rFonts w:hint="cs"/>
          <w:rtl/>
        </w:rPr>
        <w:t xml:space="preserve">בכל מקרה בו תתעורר בעיה בהעברת </w:t>
      </w:r>
      <w:r w:rsidR="00434107" w:rsidRPr="00F5472F">
        <w:rPr>
          <w:rFonts w:hint="cs"/>
          <w:rtl/>
        </w:rPr>
        <w:t xml:space="preserve">המבחן </w:t>
      </w:r>
      <w:r w:rsidRPr="00F5472F">
        <w:rPr>
          <w:rFonts w:hint="cs"/>
          <w:rtl/>
        </w:rPr>
        <w:t xml:space="preserve">במוסד החינוך </w:t>
      </w:r>
      <w:r w:rsidR="00644488" w:rsidRPr="00F5472F">
        <w:rPr>
          <w:rFonts w:hint="cs"/>
          <w:rtl/>
        </w:rPr>
        <w:t xml:space="preserve">שבו עליהם לבחון תלמיד/ים </w:t>
      </w:r>
      <w:r w:rsidRPr="00F5472F">
        <w:rPr>
          <w:rFonts w:hint="cs"/>
          <w:rtl/>
        </w:rPr>
        <w:t xml:space="preserve">או במקרים בהם יתעוררו שאלות </w:t>
      </w:r>
      <w:r w:rsidR="00644488" w:rsidRPr="00F5472F">
        <w:rPr>
          <w:rFonts w:hint="cs"/>
          <w:rtl/>
        </w:rPr>
        <w:t>ובעיות</w:t>
      </w:r>
      <w:r w:rsidR="00644488" w:rsidRPr="00F15D85">
        <w:rPr>
          <w:rFonts w:hint="cs"/>
          <w:rtl/>
        </w:rPr>
        <w:t xml:space="preserve"> </w:t>
      </w:r>
      <w:r w:rsidR="00434107" w:rsidRPr="00920FF3">
        <w:rPr>
          <w:rFonts w:hint="cs"/>
          <w:rtl/>
        </w:rPr>
        <w:t>בנוגע להעברת המבחן</w:t>
      </w:r>
      <w:r w:rsidRPr="00920FF3">
        <w:rPr>
          <w:rFonts w:hint="cs"/>
          <w:rtl/>
        </w:rPr>
        <w:t>.</w:t>
      </w:r>
    </w:p>
    <w:p w:rsidR="008A0F00" w:rsidRPr="00434107" w:rsidRDefault="008A0F00" w:rsidP="00732BCF">
      <w:pPr>
        <w:pStyle w:val="aff0"/>
        <w:spacing w:line="300" w:lineRule="atLeast"/>
        <w:rPr>
          <w:rtl/>
        </w:rPr>
      </w:pPr>
    </w:p>
    <w:p w:rsidR="008A0F00" w:rsidRDefault="00F67EAD" w:rsidP="009D4091">
      <w:pPr>
        <w:widowControl w:val="0"/>
        <w:numPr>
          <w:ilvl w:val="2"/>
          <w:numId w:val="10"/>
        </w:numPr>
        <w:spacing w:after="140" w:line="300" w:lineRule="atLeast"/>
      </w:pPr>
      <w:r>
        <w:rPr>
          <w:rFonts w:hint="cs"/>
          <w:rtl/>
        </w:rPr>
        <w:t>מרכז התיאום</w:t>
      </w:r>
      <w:r w:rsidR="008A0F00">
        <w:rPr>
          <w:rFonts w:hint="cs"/>
          <w:rtl/>
        </w:rPr>
        <w:t xml:space="preserve"> יכלול בין היתר בעלי התפקידים הבאים: </w:t>
      </w:r>
    </w:p>
    <w:p w:rsidR="008A0F00" w:rsidRDefault="00F67EAD" w:rsidP="009D4091">
      <w:pPr>
        <w:widowControl w:val="0"/>
        <w:numPr>
          <w:ilvl w:val="3"/>
          <w:numId w:val="10"/>
        </w:numPr>
        <w:spacing w:after="140" w:line="300" w:lineRule="atLeast"/>
      </w:pPr>
      <w:r>
        <w:rPr>
          <w:rFonts w:hint="cs"/>
          <w:rtl/>
        </w:rPr>
        <w:t>אחראי משמרת</w:t>
      </w:r>
    </w:p>
    <w:p w:rsidR="00F67EAD" w:rsidRDefault="00F67EAD" w:rsidP="00641D49">
      <w:pPr>
        <w:widowControl w:val="0"/>
        <w:numPr>
          <w:ilvl w:val="3"/>
          <w:numId w:val="10"/>
        </w:numPr>
        <w:spacing w:line="300" w:lineRule="atLeast"/>
      </w:pPr>
      <w:r>
        <w:rPr>
          <w:rFonts w:hint="cs"/>
          <w:rtl/>
        </w:rPr>
        <w:t xml:space="preserve">בין </w:t>
      </w:r>
      <w:r w:rsidRPr="00732BCF">
        <w:rPr>
          <w:rFonts w:hint="cs"/>
          <w:b/>
          <w:bCs/>
          <w:rtl/>
        </w:rPr>
        <w:t>2-4</w:t>
      </w:r>
      <w:r>
        <w:rPr>
          <w:rFonts w:hint="cs"/>
          <w:rtl/>
        </w:rPr>
        <w:t xml:space="preserve"> </w:t>
      </w:r>
      <w:r w:rsidR="009E463A">
        <w:rPr>
          <w:rFonts w:hint="cs"/>
          <w:rtl/>
        </w:rPr>
        <w:t xml:space="preserve">עובדי </w:t>
      </w:r>
      <w:r>
        <w:rPr>
          <w:rFonts w:hint="cs"/>
          <w:rtl/>
        </w:rPr>
        <w:t>מרכז</w:t>
      </w:r>
      <w:r w:rsidR="009E463A">
        <w:rPr>
          <w:rFonts w:hint="cs"/>
          <w:rtl/>
        </w:rPr>
        <w:t xml:space="preserve"> </w:t>
      </w:r>
      <w:r>
        <w:rPr>
          <w:rFonts w:hint="cs"/>
          <w:rtl/>
        </w:rPr>
        <w:t xml:space="preserve">התיאום </w:t>
      </w:r>
      <w:r w:rsidR="009E463A">
        <w:rPr>
          <w:rFonts w:hint="cs"/>
          <w:rtl/>
        </w:rPr>
        <w:t>אשר יתנו מענה טלפוני לפונים</w:t>
      </w:r>
      <w:r>
        <w:rPr>
          <w:rFonts w:hint="cs"/>
          <w:rtl/>
        </w:rPr>
        <w:t xml:space="preserve">. </w:t>
      </w:r>
      <w:r w:rsidRPr="00F67EAD">
        <w:rPr>
          <w:rFonts w:hint="cs"/>
          <w:rtl/>
        </w:rPr>
        <w:t xml:space="preserve">עמדה אחת </w:t>
      </w:r>
      <w:proofErr w:type="spellStart"/>
      <w:r>
        <w:rPr>
          <w:rFonts w:hint="cs"/>
          <w:rtl/>
        </w:rPr>
        <w:t>תאוייש</w:t>
      </w:r>
      <w:proofErr w:type="spellEnd"/>
      <w:r>
        <w:rPr>
          <w:rFonts w:hint="cs"/>
          <w:rtl/>
        </w:rPr>
        <w:t xml:space="preserve"> באופן</w:t>
      </w:r>
      <w:r w:rsidRPr="00F67EAD">
        <w:rPr>
          <w:rFonts w:hint="cs"/>
          <w:rtl/>
        </w:rPr>
        <w:t xml:space="preserve"> קבוע ע"י </w:t>
      </w:r>
      <w:r>
        <w:rPr>
          <w:rFonts w:hint="cs"/>
          <w:rtl/>
        </w:rPr>
        <w:t xml:space="preserve">עובד </w:t>
      </w:r>
      <w:r w:rsidRPr="00F67EAD">
        <w:rPr>
          <w:rFonts w:hint="cs"/>
          <w:rtl/>
        </w:rPr>
        <w:t>דובר ערבית, ו</w:t>
      </w:r>
      <w:r w:rsidRPr="00732BCF">
        <w:rPr>
          <w:rFonts w:hint="cs"/>
          <w:rtl/>
        </w:rPr>
        <w:t xml:space="preserve">- </w:t>
      </w:r>
      <w:r>
        <w:rPr>
          <w:rFonts w:hint="cs"/>
          <w:b/>
          <w:bCs/>
          <w:rtl/>
        </w:rPr>
        <w:t>2</w:t>
      </w:r>
      <w:r w:rsidRPr="00F67EAD">
        <w:rPr>
          <w:rFonts w:hint="cs"/>
          <w:rtl/>
        </w:rPr>
        <w:t xml:space="preserve"> עמדות </w:t>
      </w:r>
      <w:proofErr w:type="spellStart"/>
      <w:r>
        <w:rPr>
          <w:rFonts w:hint="cs"/>
          <w:rtl/>
        </w:rPr>
        <w:t>יאויישו</w:t>
      </w:r>
      <w:proofErr w:type="spellEnd"/>
      <w:r>
        <w:rPr>
          <w:rFonts w:hint="cs"/>
          <w:rtl/>
        </w:rPr>
        <w:t xml:space="preserve"> </w:t>
      </w:r>
      <w:r w:rsidRPr="00F67EAD">
        <w:rPr>
          <w:rFonts w:hint="cs"/>
          <w:rtl/>
        </w:rPr>
        <w:t xml:space="preserve">ע"י </w:t>
      </w:r>
      <w:r>
        <w:rPr>
          <w:rFonts w:hint="cs"/>
          <w:rtl/>
        </w:rPr>
        <w:t xml:space="preserve">עובדים </w:t>
      </w:r>
      <w:r w:rsidRPr="00F67EAD">
        <w:rPr>
          <w:rFonts w:hint="cs"/>
          <w:rtl/>
        </w:rPr>
        <w:t>דוברי עברית</w:t>
      </w:r>
      <w:r>
        <w:rPr>
          <w:rFonts w:hint="cs"/>
          <w:rtl/>
        </w:rPr>
        <w:t>.</w:t>
      </w:r>
    </w:p>
    <w:p w:rsidR="009E463A" w:rsidRDefault="009E463A" w:rsidP="00051DD6">
      <w:pPr>
        <w:widowControl w:val="0"/>
        <w:spacing w:line="300" w:lineRule="atLeast"/>
        <w:ind w:left="2835"/>
      </w:pPr>
    </w:p>
    <w:p w:rsidR="009E463A" w:rsidRDefault="009E463A" w:rsidP="00F70FBC">
      <w:pPr>
        <w:widowControl w:val="0"/>
        <w:numPr>
          <w:ilvl w:val="2"/>
          <w:numId w:val="10"/>
        </w:numPr>
        <w:spacing w:line="300" w:lineRule="atLeast"/>
      </w:pPr>
      <w:r>
        <w:rPr>
          <w:rFonts w:hint="cs"/>
          <w:rtl/>
        </w:rPr>
        <w:t>ה</w:t>
      </w:r>
      <w:r w:rsidR="00F67EAD">
        <w:rPr>
          <w:rFonts w:hint="cs"/>
          <w:rtl/>
        </w:rPr>
        <w:t>מרכז</w:t>
      </w:r>
      <w:r>
        <w:rPr>
          <w:rFonts w:hint="cs"/>
          <w:rtl/>
        </w:rPr>
        <w:t xml:space="preserve"> יפעל לפחות חודש לפני תחילת ביצוע המחקר במוסדות החינוך ועד חודש לאחר סיום ביצוע המחקר במוסדות החינוך.</w:t>
      </w:r>
    </w:p>
    <w:p w:rsidR="009E463A" w:rsidRDefault="009E463A" w:rsidP="00621289">
      <w:pPr>
        <w:widowControl w:val="0"/>
        <w:spacing w:line="300" w:lineRule="atLeast"/>
        <w:ind w:left="2268"/>
      </w:pPr>
    </w:p>
    <w:p w:rsidR="009E463A" w:rsidRPr="006E202A" w:rsidRDefault="009E463A" w:rsidP="00641D49">
      <w:pPr>
        <w:widowControl w:val="0"/>
        <w:numPr>
          <w:ilvl w:val="2"/>
          <w:numId w:val="10"/>
        </w:numPr>
        <w:spacing w:line="300" w:lineRule="atLeast"/>
      </w:pPr>
      <w:r>
        <w:rPr>
          <w:rFonts w:hint="cs"/>
          <w:rtl/>
        </w:rPr>
        <w:t>ה</w:t>
      </w:r>
      <w:r w:rsidR="00F67EAD">
        <w:rPr>
          <w:rFonts w:hint="cs"/>
          <w:rtl/>
        </w:rPr>
        <w:t>מרכז</w:t>
      </w:r>
      <w:r>
        <w:rPr>
          <w:rFonts w:hint="cs"/>
          <w:rtl/>
        </w:rPr>
        <w:t xml:space="preserve"> יפעל בימים א' </w:t>
      </w:r>
      <w:r>
        <w:rPr>
          <w:rtl/>
        </w:rPr>
        <w:t>–</w:t>
      </w:r>
      <w:r>
        <w:rPr>
          <w:rFonts w:hint="cs"/>
          <w:rtl/>
        </w:rPr>
        <w:t xml:space="preserve"> ה' ויהיה זמין טלפונית בכל יום בין השעות </w:t>
      </w:r>
      <w:r w:rsidR="00F67EAD">
        <w:rPr>
          <w:rFonts w:hint="cs"/>
          <w:b/>
          <w:bCs/>
          <w:rtl/>
        </w:rPr>
        <w:t>07:30-16:00</w:t>
      </w:r>
      <w:r w:rsidR="00F67EAD">
        <w:rPr>
          <w:rFonts w:hint="cs"/>
          <w:rtl/>
        </w:rPr>
        <w:t xml:space="preserve"> ובימי ו' בין השעות </w:t>
      </w:r>
      <w:r w:rsidR="00F67EAD">
        <w:rPr>
          <w:rFonts w:hint="cs"/>
          <w:b/>
          <w:bCs/>
          <w:rtl/>
        </w:rPr>
        <w:t>07:00-13:00</w:t>
      </w:r>
      <w:r w:rsidR="00F67EAD">
        <w:rPr>
          <w:rFonts w:hint="cs"/>
          <w:rtl/>
        </w:rPr>
        <w:t>.</w:t>
      </w:r>
    </w:p>
    <w:p w:rsidR="009E463A" w:rsidRDefault="009E463A" w:rsidP="00732BCF">
      <w:pPr>
        <w:pStyle w:val="aff0"/>
        <w:spacing w:line="300" w:lineRule="atLeast"/>
        <w:rPr>
          <w:rtl/>
        </w:rPr>
      </w:pPr>
    </w:p>
    <w:p w:rsidR="009E463A" w:rsidRDefault="009E463A" w:rsidP="00F70FBC">
      <w:pPr>
        <w:widowControl w:val="0"/>
        <w:numPr>
          <w:ilvl w:val="2"/>
          <w:numId w:val="10"/>
        </w:numPr>
        <w:spacing w:line="300" w:lineRule="atLeast"/>
      </w:pPr>
      <w:r>
        <w:rPr>
          <w:rFonts w:hint="cs"/>
          <w:rtl/>
        </w:rPr>
        <w:t xml:space="preserve">על הקבלן </w:t>
      </w:r>
      <w:r w:rsidR="00F67EAD">
        <w:rPr>
          <w:rFonts w:hint="cs"/>
          <w:rtl/>
        </w:rPr>
        <w:t xml:space="preserve">להקצות </w:t>
      </w:r>
      <w:r>
        <w:rPr>
          <w:rFonts w:hint="cs"/>
          <w:rtl/>
        </w:rPr>
        <w:t xml:space="preserve">את כל האמצעים הנדרשים לצורך הפעלת </w:t>
      </w:r>
      <w:r w:rsidR="00F67EAD">
        <w:rPr>
          <w:rFonts w:hint="cs"/>
          <w:rtl/>
        </w:rPr>
        <w:t>המרכז</w:t>
      </w:r>
      <w:r>
        <w:rPr>
          <w:rFonts w:hint="cs"/>
          <w:rtl/>
        </w:rPr>
        <w:t>.</w:t>
      </w:r>
    </w:p>
    <w:p w:rsidR="006669E6" w:rsidRDefault="006669E6" w:rsidP="005C6CD1">
      <w:pPr>
        <w:pStyle w:val="aff0"/>
        <w:rPr>
          <w:rtl/>
        </w:rPr>
      </w:pPr>
    </w:p>
    <w:p w:rsidR="006669E6" w:rsidRDefault="006669E6" w:rsidP="005C6CD1">
      <w:pPr>
        <w:widowControl w:val="0"/>
        <w:numPr>
          <w:ilvl w:val="2"/>
          <w:numId w:val="10"/>
        </w:numPr>
        <w:spacing w:line="300" w:lineRule="atLeast"/>
      </w:pPr>
      <w:r>
        <w:rPr>
          <w:rFonts w:hint="cs"/>
          <w:rtl/>
        </w:rPr>
        <w:t xml:space="preserve">הקבלן יעביר לראמ"ה דו"חות </w:t>
      </w:r>
      <w:r w:rsidR="005C6CD1">
        <w:rPr>
          <w:rFonts w:hint="cs"/>
          <w:rtl/>
        </w:rPr>
        <w:t>תקופתיים</w:t>
      </w:r>
      <w:r>
        <w:rPr>
          <w:rFonts w:hint="cs"/>
          <w:rtl/>
        </w:rPr>
        <w:t xml:space="preserve"> ובהם פירוט המבחנים שהועברו, המבחנים שתואמו וסטאטוס הפעילות. תדירות העברת הדיווחים לפי קביעת ראמ"ה.</w:t>
      </w:r>
    </w:p>
    <w:p w:rsidR="009E463A" w:rsidRDefault="009E463A" w:rsidP="00F70FBC">
      <w:pPr>
        <w:widowControl w:val="0"/>
        <w:spacing w:line="300" w:lineRule="atLeast"/>
        <w:ind w:left="2835"/>
      </w:pPr>
    </w:p>
    <w:p w:rsidR="0057407F" w:rsidRPr="00DE6D18" w:rsidRDefault="009D4091" w:rsidP="00F70FBC">
      <w:pPr>
        <w:widowControl w:val="0"/>
        <w:numPr>
          <w:ilvl w:val="1"/>
          <w:numId w:val="10"/>
        </w:numPr>
        <w:spacing w:line="300" w:lineRule="atLeast"/>
        <w:rPr>
          <w:b/>
          <w:bCs/>
          <w:u w:val="single"/>
          <w:rtl/>
        </w:rPr>
      </w:pPr>
      <w:r>
        <w:rPr>
          <w:b/>
          <w:bCs/>
          <w:u w:val="single"/>
          <w:rtl/>
        </w:rPr>
        <w:br w:type="page"/>
      </w:r>
      <w:r w:rsidR="0057407F" w:rsidRPr="0057407F">
        <w:rPr>
          <w:b/>
          <w:bCs/>
          <w:u w:val="single"/>
          <w:rtl/>
        </w:rPr>
        <w:lastRenderedPageBreak/>
        <w:t>פניה למוסדות החינוך</w:t>
      </w:r>
      <w:r w:rsidR="0057407F" w:rsidRPr="00DE6D18">
        <w:rPr>
          <w:rFonts w:hint="cs"/>
          <w:b/>
          <w:bCs/>
          <w:u w:val="single"/>
          <w:rtl/>
        </w:rPr>
        <w:tab/>
      </w:r>
      <w:r w:rsidR="00DE6D18" w:rsidRPr="00DE6D18">
        <w:rPr>
          <w:rFonts w:hint="cs"/>
          <w:b/>
          <w:bCs/>
          <w:u w:val="single"/>
          <w:rtl/>
        </w:rPr>
        <w:t>ואיסוף נתוני תלמידים</w:t>
      </w:r>
      <w:r w:rsidR="00644488">
        <w:rPr>
          <w:rFonts w:hint="cs"/>
          <w:b/>
          <w:bCs/>
          <w:u w:val="single"/>
          <w:rtl/>
        </w:rPr>
        <w:t xml:space="preserve"> טרם ביצוע המבחנים</w:t>
      </w:r>
    </w:p>
    <w:p w:rsidR="0057407F" w:rsidRDefault="0057407F" w:rsidP="00F70FBC">
      <w:pPr>
        <w:widowControl w:val="0"/>
        <w:spacing w:line="300" w:lineRule="atLeast"/>
        <w:ind w:left="2268"/>
        <w:rPr>
          <w:rFonts w:ascii="Arial" w:hAnsi="Arial"/>
          <w:rtl/>
        </w:rPr>
      </w:pPr>
    </w:p>
    <w:p w:rsidR="00644488" w:rsidRDefault="00644488" w:rsidP="00621289">
      <w:pPr>
        <w:widowControl w:val="0"/>
        <w:numPr>
          <w:ilvl w:val="2"/>
          <w:numId w:val="10"/>
        </w:numPr>
        <w:spacing w:line="300" w:lineRule="atLeast"/>
        <w:rPr>
          <w:rFonts w:ascii="Arial" w:hAnsi="Arial"/>
        </w:rPr>
      </w:pPr>
      <w:r>
        <w:rPr>
          <w:rFonts w:ascii="Arial" w:hAnsi="Arial" w:hint="cs"/>
          <w:rtl/>
        </w:rPr>
        <w:t>ראמ</w:t>
      </w:r>
      <w:r>
        <w:rPr>
          <w:rFonts w:ascii="Arial" w:hAnsi="Arial"/>
          <w:rtl/>
        </w:rPr>
        <w:t>"</w:t>
      </w:r>
      <w:r>
        <w:rPr>
          <w:rFonts w:ascii="Arial" w:hAnsi="Arial" w:hint="cs"/>
          <w:rtl/>
        </w:rPr>
        <w:t xml:space="preserve">ה </w:t>
      </w:r>
      <w:r w:rsidRPr="006A0873">
        <w:rPr>
          <w:rFonts w:ascii="Arial" w:hAnsi="Arial" w:hint="cs"/>
          <w:rtl/>
        </w:rPr>
        <w:t>תעביר לקבלן את רשימת המוסדות ו</w:t>
      </w:r>
      <w:r>
        <w:rPr>
          <w:rFonts w:ascii="Arial" w:hAnsi="Arial" w:hint="cs"/>
          <w:rtl/>
        </w:rPr>
        <w:t xml:space="preserve">רשימת </w:t>
      </w:r>
      <w:r w:rsidRPr="006A0873">
        <w:rPr>
          <w:rFonts w:ascii="Arial" w:hAnsi="Arial" w:hint="cs"/>
          <w:rtl/>
        </w:rPr>
        <w:t xml:space="preserve">התלמידים שנדגמו להשתתף </w:t>
      </w:r>
      <w:r>
        <w:rPr>
          <w:rFonts w:ascii="Arial" w:hAnsi="Arial" w:hint="cs"/>
          <w:rtl/>
        </w:rPr>
        <w:t xml:space="preserve">במחקר בכל אחד ממוסדות אלו. </w:t>
      </w:r>
    </w:p>
    <w:p w:rsidR="00644488" w:rsidRDefault="00644488" w:rsidP="00732BCF">
      <w:pPr>
        <w:widowControl w:val="0"/>
        <w:spacing w:line="300" w:lineRule="atLeast"/>
        <w:ind w:left="2268"/>
        <w:rPr>
          <w:rFonts w:ascii="Arial" w:hAnsi="Arial"/>
        </w:rPr>
      </w:pPr>
    </w:p>
    <w:p w:rsidR="00CB1912" w:rsidRDefault="00711E26" w:rsidP="00106B03">
      <w:pPr>
        <w:widowControl w:val="0"/>
        <w:numPr>
          <w:ilvl w:val="2"/>
          <w:numId w:val="10"/>
        </w:numPr>
        <w:spacing w:line="300" w:lineRule="atLeast"/>
        <w:rPr>
          <w:rFonts w:ascii="Arial" w:hAnsi="Arial"/>
        </w:rPr>
      </w:pPr>
      <w:r>
        <w:rPr>
          <w:rFonts w:ascii="Arial" w:hAnsi="Arial" w:hint="cs"/>
          <w:rtl/>
        </w:rPr>
        <w:t>ראמ</w:t>
      </w:r>
      <w:r>
        <w:rPr>
          <w:rFonts w:ascii="Arial" w:hAnsi="Arial"/>
          <w:rtl/>
        </w:rPr>
        <w:t>"</w:t>
      </w:r>
      <w:r>
        <w:rPr>
          <w:rFonts w:ascii="Arial" w:hAnsi="Arial" w:hint="cs"/>
          <w:rtl/>
        </w:rPr>
        <w:t>ה</w:t>
      </w:r>
      <w:r w:rsidR="00325DF1">
        <w:rPr>
          <w:rFonts w:ascii="Arial" w:hAnsi="Arial" w:hint="cs"/>
          <w:rtl/>
        </w:rPr>
        <w:t xml:space="preserve"> </w:t>
      </w:r>
      <w:r w:rsidR="006A0873" w:rsidRPr="006A0873">
        <w:rPr>
          <w:rFonts w:ascii="Arial" w:hAnsi="Arial" w:hint="cs"/>
          <w:rtl/>
        </w:rPr>
        <w:t xml:space="preserve">תעביר לקבלן מכתב פנייה המיועד </w:t>
      </w:r>
      <w:r w:rsidR="00325DF1">
        <w:rPr>
          <w:rFonts w:ascii="Arial" w:hAnsi="Arial" w:hint="cs"/>
          <w:rtl/>
        </w:rPr>
        <w:t>ל</w:t>
      </w:r>
      <w:r w:rsidR="000C074C">
        <w:rPr>
          <w:rFonts w:ascii="Arial" w:hAnsi="Arial" w:hint="cs"/>
          <w:rtl/>
        </w:rPr>
        <w:t>מוסדות החינ</w:t>
      </w:r>
      <w:r w:rsidR="006A0873">
        <w:rPr>
          <w:rFonts w:ascii="Arial" w:hAnsi="Arial" w:hint="cs"/>
          <w:rtl/>
        </w:rPr>
        <w:t>ו</w:t>
      </w:r>
      <w:r w:rsidR="000C074C">
        <w:rPr>
          <w:rFonts w:ascii="Arial" w:hAnsi="Arial" w:hint="cs"/>
          <w:rtl/>
        </w:rPr>
        <w:t xml:space="preserve">ך </w:t>
      </w:r>
      <w:r w:rsidR="00325DF1">
        <w:rPr>
          <w:rFonts w:ascii="Arial" w:hAnsi="Arial" w:hint="cs"/>
          <w:rtl/>
        </w:rPr>
        <w:t xml:space="preserve">אשר </w:t>
      </w:r>
      <w:r w:rsidR="00434107">
        <w:rPr>
          <w:rFonts w:ascii="Arial" w:hAnsi="Arial" w:hint="cs"/>
          <w:rtl/>
        </w:rPr>
        <w:t xml:space="preserve">מהם נדגמו </w:t>
      </w:r>
      <w:r w:rsidR="00325DF1">
        <w:rPr>
          <w:rFonts w:ascii="Arial" w:hAnsi="Arial" w:hint="cs"/>
          <w:rtl/>
        </w:rPr>
        <w:t xml:space="preserve">תלמידים </w:t>
      </w:r>
      <w:r w:rsidR="00434107">
        <w:rPr>
          <w:rFonts w:ascii="Arial" w:hAnsi="Arial" w:hint="cs"/>
          <w:rtl/>
        </w:rPr>
        <w:t xml:space="preserve">להשתתפות </w:t>
      </w:r>
      <w:r w:rsidR="00325DF1">
        <w:rPr>
          <w:rFonts w:ascii="Arial" w:hAnsi="Arial" w:hint="cs"/>
          <w:rtl/>
        </w:rPr>
        <w:t>במחק</w:t>
      </w:r>
      <w:r w:rsidR="00CB1912">
        <w:rPr>
          <w:rFonts w:ascii="Arial" w:hAnsi="Arial" w:hint="cs"/>
          <w:rtl/>
        </w:rPr>
        <w:t>ר</w:t>
      </w:r>
      <w:r w:rsidR="00434107">
        <w:rPr>
          <w:rFonts w:ascii="Arial" w:hAnsi="Arial" w:hint="cs"/>
          <w:rtl/>
        </w:rPr>
        <w:t>.</w:t>
      </w:r>
    </w:p>
    <w:p w:rsidR="00CB1912" w:rsidRPr="00434107" w:rsidRDefault="00CB1912" w:rsidP="00621289">
      <w:pPr>
        <w:widowControl w:val="0"/>
        <w:spacing w:line="300" w:lineRule="atLeast"/>
        <w:ind w:left="2268"/>
        <w:rPr>
          <w:rFonts w:ascii="Arial" w:hAnsi="Arial"/>
        </w:rPr>
      </w:pPr>
    </w:p>
    <w:p w:rsidR="0075494A" w:rsidRDefault="00CB1912" w:rsidP="00434107">
      <w:pPr>
        <w:widowControl w:val="0"/>
        <w:numPr>
          <w:ilvl w:val="2"/>
          <w:numId w:val="10"/>
        </w:numPr>
        <w:spacing w:line="300" w:lineRule="atLeast"/>
        <w:rPr>
          <w:rFonts w:ascii="Arial" w:hAnsi="Arial"/>
        </w:rPr>
      </w:pPr>
      <w:r>
        <w:rPr>
          <w:rFonts w:ascii="Arial" w:hAnsi="Arial" w:hint="cs"/>
          <w:rtl/>
        </w:rPr>
        <w:t xml:space="preserve">לפני תחילת ביצוע המחקר במוסדות החינוך על הקבלן </w:t>
      </w:r>
      <w:r w:rsidR="00434107">
        <w:rPr>
          <w:rFonts w:ascii="Arial" w:hAnsi="Arial" w:hint="cs"/>
          <w:rtl/>
        </w:rPr>
        <w:t>לבצע הפעולות האלה</w:t>
      </w:r>
      <w:r>
        <w:rPr>
          <w:rFonts w:ascii="Arial" w:hAnsi="Arial" w:hint="cs"/>
          <w:rtl/>
        </w:rPr>
        <w:t xml:space="preserve">: </w:t>
      </w:r>
    </w:p>
    <w:p w:rsidR="00CB1912" w:rsidRDefault="00CB1912" w:rsidP="00732BCF">
      <w:pPr>
        <w:pStyle w:val="aff0"/>
        <w:spacing w:line="300" w:lineRule="atLeast"/>
        <w:rPr>
          <w:rFonts w:ascii="Arial" w:hAnsi="Arial"/>
          <w:rtl/>
        </w:rPr>
      </w:pPr>
    </w:p>
    <w:p w:rsidR="006A0873" w:rsidRDefault="00434107" w:rsidP="00434107">
      <w:pPr>
        <w:widowControl w:val="0"/>
        <w:numPr>
          <w:ilvl w:val="3"/>
          <w:numId w:val="10"/>
        </w:numPr>
        <w:spacing w:line="300" w:lineRule="atLeast"/>
        <w:rPr>
          <w:rFonts w:ascii="Arial" w:hAnsi="Arial"/>
        </w:rPr>
      </w:pPr>
      <w:r>
        <w:rPr>
          <w:rFonts w:ascii="Arial" w:hAnsi="Arial" w:hint="cs"/>
          <w:rtl/>
        </w:rPr>
        <w:t>לאסוף</w:t>
      </w:r>
      <w:r w:rsidR="00CB1912">
        <w:rPr>
          <w:rFonts w:ascii="Arial" w:hAnsi="Arial" w:hint="cs"/>
          <w:rtl/>
        </w:rPr>
        <w:t xml:space="preserve"> </w:t>
      </w:r>
      <w:r w:rsidR="006A0873" w:rsidRPr="006A0873">
        <w:rPr>
          <w:rFonts w:ascii="Arial" w:hAnsi="Arial" w:hint="cs"/>
          <w:rtl/>
        </w:rPr>
        <w:t xml:space="preserve">פרטי איש הקשר </w:t>
      </w:r>
      <w:r w:rsidR="00106B03">
        <w:rPr>
          <w:rFonts w:ascii="Arial" w:hAnsi="Arial" w:hint="cs"/>
          <w:rtl/>
        </w:rPr>
        <w:t xml:space="preserve">של מוסד החינוך </w:t>
      </w:r>
      <w:r>
        <w:rPr>
          <w:rFonts w:ascii="Arial" w:hAnsi="Arial" w:hint="cs"/>
          <w:rtl/>
        </w:rPr>
        <w:t xml:space="preserve">מכל המוסדות המשתתפים במחקר, </w:t>
      </w:r>
      <w:r w:rsidR="006A0873" w:rsidRPr="006A0873">
        <w:rPr>
          <w:rFonts w:ascii="Arial" w:hAnsi="Arial" w:hint="cs"/>
          <w:rtl/>
        </w:rPr>
        <w:t xml:space="preserve">אשר </w:t>
      </w:r>
      <w:r>
        <w:rPr>
          <w:rFonts w:ascii="Arial" w:hAnsi="Arial" w:hint="cs"/>
          <w:rtl/>
        </w:rPr>
        <w:t>מולו</w:t>
      </w:r>
      <w:r w:rsidR="006A0873" w:rsidRPr="006A0873">
        <w:rPr>
          <w:rFonts w:ascii="Arial" w:hAnsi="Arial" w:hint="cs"/>
          <w:rtl/>
        </w:rPr>
        <w:t xml:space="preserve"> </w:t>
      </w:r>
      <w:r>
        <w:rPr>
          <w:rFonts w:ascii="Arial" w:hAnsi="Arial" w:hint="cs"/>
          <w:rtl/>
        </w:rPr>
        <w:t>יערכו</w:t>
      </w:r>
      <w:r w:rsidR="006A0873" w:rsidRPr="006A0873">
        <w:rPr>
          <w:rFonts w:ascii="Arial" w:hAnsi="Arial" w:hint="cs"/>
          <w:rtl/>
        </w:rPr>
        <w:t xml:space="preserve"> כל התיאומים </w:t>
      </w:r>
      <w:r>
        <w:rPr>
          <w:rFonts w:ascii="Arial" w:hAnsi="Arial" w:hint="cs"/>
          <w:rtl/>
        </w:rPr>
        <w:t xml:space="preserve">הנדרשים </w:t>
      </w:r>
      <w:r w:rsidR="006A0873" w:rsidRPr="006A0873">
        <w:rPr>
          <w:rFonts w:ascii="Arial" w:hAnsi="Arial" w:hint="cs"/>
          <w:rtl/>
        </w:rPr>
        <w:t xml:space="preserve">לקראת ביצוע </w:t>
      </w:r>
      <w:r w:rsidR="00CB1912">
        <w:rPr>
          <w:rFonts w:ascii="Arial" w:hAnsi="Arial" w:hint="cs"/>
          <w:rtl/>
        </w:rPr>
        <w:t>המחקר</w:t>
      </w:r>
      <w:r w:rsidR="00106B03">
        <w:rPr>
          <w:rFonts w:ascii="Arial" w:hAnsi="Arial" w:hint="cs"/>
          <w:rtl/>
        </w:rPr>
        <w:t xml:space="preserve"> במוסד נתון</w:t>
      </w:r>
      <w:r w:rsidR="006A0873" w:rsidRPr="006A0873">
        <w:rPr>
          <w:rFonts w:ascii="Arial" w:hAnsi="Arial" w:hint="cs"/>
          <w:rtl/>
        </w:rPr>
        <w:t>.</w:t>
      </w:r>
    </w:p>
    <w:p w:rsidR="00CB1912" w:rsidRDefault="00CB1912" w:rsidP="00621289">
      <w:pPr>
        <w:widowControl w:val="0"/>
        <w:spacing w:line="300" w:lineRule="atLeast"/>
        <w:ind w:left="2835"/>
        <w:rPr>
          <w:rFonts w:ascii="Arial" w:hAnsi="Arial"/>
        </w:rPr>
      </w:pPr>
    </w:p>
    <w:p w:rsidR="0057407F" w:rsidRDefault="00434107" w:rsidP="00434107">
      <w:pPr>
        <w:widowControl w:val="0"/>
        <w:numPr>
          <w:ilvl w:val="3"/>
          <w:numId w:val="10"/>
        </w:numPr>
        <w:spacing w:line="300" w:lineRule="atLeast"/>
        <w:rPr>
          <w:rFonts w:ascii="Arial" w:hAnsi="Arial"/>
        </w:rPr>
      </w:pPr>
      <w:r>
        <w:rPr>
          <w:rFonts w:ascii="Arial" w:hAnsi="Arial" w:hint="cs"/>
          <w:rtl/>
        </w:rPr>
        <w:t>לאמת</w:t>
      </w:r>
      <w:r w:rsidR="00644488">
        <w:rPr>
          <w:rFonts w:ascii="Arial" w:hAnsi="Arial" w:hint="cs"/>
          <w:rtl/>
        </w:rPr>
        <w:t xml:space="preserve"> פרטים </w:t>
      </w:r>
      <w:r>
        <w:rPr>
          <w:rFonts w:ascii="Arial" w:hAnsi="Arial" w:hint="cs"/>
          <w:rtl/>
        </w:rPr>
        <w:t xml:space="preserve">ולאסוף </w:t>
      </w:r>
      <w:r w:rsidR="0075494A">
        <w:rPr>
          <w:rFonts w:ascii="Arial" w:hAnsi="Arial" w:hint="cs"/>
          <w:rtl/>
        </w:rPr>
        <w:t xml:space="preserve">פרטים </w:t>
      </w:r>
      <w:r w:rsidR="006A0873">
        <w:rPr>
          <w:rFonts w:ascii="Arial" w:hAnsi="Arial" w:hint="cs"/>
          <w:rtl/>
        </w:rPr>
        <w:t xml:space="preserve">נוספים </w:t>
      </w:r>
      <w:r w:rsidR="00325DF1">
        <w:rPr>
          <w:rFonts w:ascii="Arial" w:hAnsi="Arial" w:hint="cs"/>
          <w:rtl/>
        </w:rPr>
        <w:t xml:space="preserve">על התלמידים </w:t>
      </w:r>
      <w:r w:rsidR="00644488">
        <w:rPr>
          <w:rFonts w:ascii="Arial" w:hAnsi="Arial" w:hint="cs"/>
          <w:rtl/>
        </w:rPr>
        <w:t xml:space="preserve">שנדגמו למחקר </w:t>
      </w:r>
      <w:r w:rsidR="006A0873">
        <w:rPr>
          <w:rFonts w:ascii="Arial" w:hAnsi="Arial" w:hint="cs"/>
          <w:rtl/>
        </w:rPr>
        <w:t xml:space="preserve">כגון: </w:t>
      </w:r>
      <w:r w:rsidR="0075494A">
        <w:rPr>
          <w:rFonts w:ascii="Arial" w:hAnsi="Arial" w:hint="cs"/>
          <w:rtl/>
        </w:rPr>
        <w:t>נתונים על קשיים או צרכים מיוחדים</w:t>
      </w:r>
      <w:r w:rsidR="006A0873">
        <w:rPr>
          <w:rFonts w:ascii="Arial" w:hAnsi="Arial" w:hint="cs"/>
          <w:rtl/>
        </w:rPr>
        <w:t xml:space="preserve">, שפת אם </w:t>
      </w:r>
      <w:proofErr w:type="spellStart"/>
      <w:r w:rsidR="006A0873">
        <w:rPr>
          <w:rFonts w:ascii="Arial" w:hAnsi="Arial" w:hint="cs"/>
          <w:rtl/>
        </w:rPr>
        <w:t>וכו</w:t>
      </w:r>
      <w:proofErr w:type="spellEnd"/>
      <w:r w:rsidR="006A0873">
        <w:rPr>
          <w:rFonts w:ascii="Arial" w:hAnsi="Arial" w:hint="cs"/>
          <w:rtl/>
        </w:rPr>
        <w:t>'</w:t>
      </w:r>
      <w:r w:rsidR="0075494A">
        <w:rPr>
          <w:rFonts w:ascii="Arial" w:hAnsi="Arial" w:hint="cs"/>
          <w:rtl/>
        </w:rPr>
        <w:t>.</w:t>
      </w:r>
    </w:p>
    <w:p w:rsidR="0075494A" w:rsidRDefault="00434107" w:rsidP="00434107">
      <w:pPr>
        <w:widowControl w:val="0"/>
        <w:numPr>
          <w:ilvl w:val="3"/>
          <w:numId w:val="10"/>
        </w:numPr>
        <w:spacing w:line="300" w:lineRule="atLeast"/>
        <w:rPr>
          <w:rFonts w:ascii="Arial" w:hAnsi="Arial"/>
        </w:rPr>
      </w:pPr>
      <w:r>
        <w:rPr>
          <w:rFonts w:ascii="Arial" w:hAnsi="Arial" w:hint="cs"/>
          <w:rtl/>
        </w:rPr>
        <w:t xml:space="preserve">לקבל או לוודא קבלת </w:t>
      </w:r>
      <w:r w:rsidR="0075494A">
        <w:rPr>
          <w:rFonts w:ascii="Arial" w:hAnsi="Arial" w:hint="cs"/>
          <w:rtl/>
        </w:rPr>
        <w:t xml:space="preserve">אישור של הורי </w:t>
      </w:r>
      <w:r>
        <w:rPr>
          <w:rFonts w:ascii="Arial" w:hAnsi="Arial" w:hint="cs"/>
          <w:rtl/>
        </w:rPr>
        <w:t>כל אחד מ</w:t>
      </w:r>
      <w:r w:rsidR="0075494A">
        <w:rPr>
          <w:rFonts w:ascii="Arial" w:hAnsi="Arial" w:hint="cs"/>
          <w:rtl/>
        </w:rPr>
        <w:t>התלמיד</w:t>
      </w:r>
      <w:r>
        <w:rPr>
          <w:rFonts w:ascii="Arial" w:hAnsi="Arial" w:hint="cs"/>
          <w:rtl/>
        </w:rPr>
        <w:t>ים</w:t>
      </w:r>
      <w:r w:rsidR="0075494A">
        <w:rPr>
          <w:rFonts w:ascii="Arial" w:hAnsi="Arial" w:hint="cs"/>
          <w:rtl/>
        </w:rPr>
        <w:t xml:space="preserve"> </w:t>
      </w:r>
      <w:r>
        <w:rPr>
          <w:rFonts w:ascii="Arial" w:hAnsi="Arial" w:hint="cs"/>
          <w:rtl/>
        </w:rPr>
        <w:t xml:space="preserve">שנדגמו </w:t>
      </w:r>
      <w:r w:rsidR="006A0873">
        <w:rPr>
          <w:rFonts w:ascii="Arial" w:hAnsi="Arial" w:hint="cs"/>
          <w:rtl/>
        </w:rPr>
        <w:t xml:space="preserve">להשתתפות </w:t>
      </w:r>
      <w:r w:rsidR="00CB1912">
        <w:rPr>
          <w:rFonts w:ascii="Arial" w:hAnsi="Arial" w:hint="cs"/>
          <w:rtl/>
        </w:rPr>
        <w:t>במחקר</w:t>
      </w:r>
      <w:r w:rsidR="0075494A">
        <w:rPr>
          <w:rFonts w:ascii="Arial" w:hAnsi="Arial" w:hint="cs"/>
          <w:rtl/>
        </w:rPr>
        <w:t>.</w:t>
      </w:r>
    </w:p>
    <w:p w:rsidR="00C502BE" w:rsidRDefault="00C502BE" w:rsidP="00732BCF">
      <w:pPr>
        <w:pStyle w:val="aff0"/>
        <w:rPr>
          <w:rFonts w:ascii="Arial" w:hAnsi="Arial"/>
          <w:rtl/>
        </w:rPr>
      </w:pPr>
    </w:p>
    <w:p w:rsidR="00C502BE" w:rsidRDefault="00C502BE" w:rsidP="005C5A57">
      <w:pPr>
        <w:widowControl w:val="0"/>
        <w:numPr>
          <w:ilvl w:val="3"/>
          <w:numId w:val="10"/>
        </w:numPr>
        <w:spacing w:line="300" w:lineRule="atLeast"/>
        <w:rPr>
          <w:rFonts w:ascii="Arial" w:hAnsi="Arial"/>
        </w:rPr>
      </w:pPr>
      <w:r>
        <w:rPr>
          <w:rFonts w:ascii="Arial" w:hAnsi="Arial" w:hint="cs"/>
          <w:rtl/>
        </w:rPr>
        <w:t xml:space="preserve">יבצע תיאום של מועדי העברות המבחן לנבחנים במוסד נתון. </w:t>
      </w:r>
    </w:p>
    <w:p w:rsidR="00A32097" w:rsidRDefault="00A32097" w:rsidP="00051DD6">
      <w:pPr>
        <w:widowControl w:val="0"/>
        <w:spacing w:line="300" w:lineRule="atLeast"/>
        <w:ind w:left="2835"/>
        <w:rPr>
          <w:rFonts w:ascii="Arial" w:hAnsi="Arial"/>
        </w:rPr>
      </w:pPr>
    </w:p>
    <w:p w:rsidR="00A32097" w:rsidRDefault="00A32097" w:rsidP="00F70FBC">
      <w:pPr>
        <w:widowControl w:val="0"/>
        <w:numPr>
          <w:ilvl w:val="2"/>
          <w:numId w:val="10"/>
        </w:numPr>
        <w:spacing w:line="300" w:lineRule="atLeast"/>
        <w:rPr>
          <w:rFonts w:ascii="Arial" w:hAnsi="Arial"/>
        </w:rPr>
      </w:pPr>
      <w:r>
        <w:rPr>
          <w:rFonts w:ascii="Arial" w:hAnsi="Arial" w:hint="cs"/>
          <w:rtl/>
        </w:rPr>
        <w:t xml:space="preserve">הפנייה </w:t>
      </w:r>
      <w:r w:rsidR="006A0873">
        <w:rPr>
          <w:rFonts w:ascii="Arial" w:hAnsi="Arial" w:hint="cs"/>
          <w:rtl/>
        </w:rPr>
        <w:t>למוסדות</w:t>
      </w:r>
      <w:r w:rsidR="00CB1912">
        <w:rPr>
          <w:rFonts w:ascii="Arial" w:hAnsi="Arial" w:hint="cs"/>
          <w:rtl/>
        </w:rPr>
        <w:t xml:space="preserve"> החינוך</w:t>
      </w:r>
      <w:r w:rsidR="006A0873">
        <w:rPr>
          <w:rFonts w:ascii="Arial" w:hAnsi="Arial" w:hint="cs"/>
          <w:rtl/>
        </w:rPr>
        <w:t xml:space="preserve"> </w:t>
      </w:r>
      <w:r>
        <w:rPr>
          <w:rFonts w:ascii="Arial" w:hAnsi="Arial" w:hint="cs"/>
          <w:rtl/>
        </w:rPr>
        <w:t xml:space="preserve">תכלול </w:t>
      </w:r>
      <w:r w:rsidR="00CB1912">
        <w:rPr>
          <w:rFonts w:ascii="Arial" w:hAnsi="Arial" w:hint="cs"/>
          <w:rtl/>
        </w:rPr>
        <w:t xml:space="preserve">משלוח </w:t>
      </w:r>
      <w:r>
        <w:rPr>
          <w:rFonts w:ascii="Arial" w:hAnsi="Arial" w:hint="cs"/>
          <w:rtl/>
        </w:rPr>
        <w:t>דפי מידע וטפסים למילוי.</w:t>
      </w:r>
    </w:p>
    <w:p w:rsidR="006A0873" w:rsidRDefault="006A0873" w:rsidP="00621289">
      <w:pPr>
        <w:widowControl w:val="0"/>
        <w:spacing w:line="300" w:lineRule="atLeast"/>
        <w:ind w:left="2268"/>
        <w:rPr>
          <w:rFonts w:ascii="Arial" w:hAnsi="Arial"/>
        </w:rPr>
      </w:pPr>
    </w:p>
    <w:p w:rsidR="006A0873" w:rsidRDefault="006A0873" w:rsidP="00641D49">
      <w:pPr>
        <w:widowControl w:val="0"/>
        <w:numPr>
          <w:ilvl w:val="2"/>
          <w:numId w:val="10"/>
        </w:numPr>
        <w:spacing w:line="300" w:lineRule="atLeast"/>
        <w:rPr>
          <w:rFonts w:ascii="Arial" w:hAnsi="Arial"/>
        </w:rPr>
      </w:pPr>
      <w:r>
        <w:rPr>
          <w:rFonts w:ascii="Arial" w:hAnsi="Arial" w:hint="cs"/>
          <w:rtl/>
        </w:rPr>
        <w:t>ראמ"ה תעביר לקבלן קבצים הכוללים את המסמכים שפורטו לעיל.</w:t>
      </w:r>
    </w:p>
    <w:p w:rsidR="0075494A" w:rsidRDefault="0075494A" w:rsidP="00F70FBC">
      <w:pPr>
        <w:widowControl w:val="0"/>
        <w:spacing w:line="300" w:lineRule="atLeast"/>
        <w:rPr>
          <w:rFonts w:ascii="Arial" w:hAnsi="Arial"/>
          <w:rtl/>
        </w:rPr>
      </w:pPr>
    </w:p>
    <w:p w:rsidR="007305CC" w:rsidRDefault="006A0873" w:rsidP="00621289">
      <w:pPr>
        <w:widowControl w:val="0"/>
        <w:numPr>
          <w:ilvl w:val="2"/>
          <w:numId w:val="10"/>
        </w:numPr>
        <w:spacing w:line="300" w:lineRule="atLeast"/>
        <w:rPr>
          <w:rFonts w:ascii="Arial" w:hAnsi="Arial"/>
        </w:rPr>
      </w:pPr>
      <w:r>
        <w:rPr>
          <w:rFonts w:ascii="Arial" w:hAnsi="Arial" w:hint="cs"/>
          <w:rtl/>
        </w:rPr>
        <w:t>במכתב ה</w:t>
      </w:r>
      <w:r w:rsidR="007305CC">
        <w:rPr>
          <w:rFonts w:ascii="Arial" w:hAnsi="Arial" w:hint="cs"/>
          <w:rtl/>
        </w:rPr>
        <w:t xml:space="preserve">פנייה </w:t>
      </w:r>
      <w:r w:rsidR="001C1F3B">
        <w:rPr>
          <w:rFonts w:ascii="Arial" w:hAnsi="Arial" w:hint="cs"/>
          <w:rtl/>
        </w:rPr>
        <w:t>יפורטו: שם איש הקשר מטעם הקבלן</w:t>
      </w:r>
      <w:r w:rsidR="007305CC">
        <w:rPr>
          <w:rFonts w:ascii="Arial" w:hAnsi="Arial" w:hint="cs"/>
          <w:rtl/>
        </w:rPr>
        <w:t xml:space="preserve">, מספר טלפון </w:t>
      </w:r>
      <w:r w:rsidR="001C1F3B">
        <w:rPr>
          <w:rFonts w:ascii="Arial" w:hAnsi="Arial" w:hint="cs"/>
          <w:rtl/>
        </w:rPr>
        <w:t>למתן מידע על ידי נציגי הקבלן,</w:t>
      </w:r>
      <w:r w:rsidR="00CB1912">
        <w:rPr>
          <w:rFonts w:ascii="Arial" w:hAnsi="Arial" w:hint="cs"/>
          <w:rtl/>
        </w:rPr>
        <w:t xml:space="preserve"> </w:t>
      </w:r>
      <w:r w:rsidR="007305CC">
        <w:rPr>
          <w:rFonts w:ascii="Arial" w:hAnsi="Arial" w:hint="cs"/>
          <w:rtl/>
        </w:rPr>
        <w:t>כתובת דואר אלקטרוני ו</w:t>
      </w:r>
      <w:r w:rsidR="001C1F3B">
        <w:rPr>
          <w:rFonts w:ascii="Arial" w:hAnsi="Arial" w:hint="cs"/>
          <w:rtl/>
        </w:rPr>
        <w:t xml:space="preserve">כתובת </w:t>
      </w:r>
      <w:r w:rsidR="007305CC">
        <w:rPr>
          <w:rFonts w:ascii="Arial" w:hAnsi="Arial" w:hint="cs"/>
          <w:rtl/>
        </w:rPr>
        <w:t>דואר רגיל אליה</w:t>
      </w:r>
      <w:r w:rsidR="001C1F3B">
        <w:rPr>
          <w:rFonts w:ascii="Arial" w:hAnsi="Arial" w:hint="cs"/>
          <w:rtl/>
        </w:rPr>
        <w:t>ם</w:t>
      </w:r>
      <w:r w:rsidR="007305CC">
        <w:rPr>
          <w:rFonts w:ascii="Arial" w:hAnsi="Arial" w:hint="cs"/>
          <w:rtl/>
        </w:rPr>
        <w:t xml:space="preserve"> יועברו המסמכים.</w:t>
      </w:r>
    </w:p>
    <w:p w:rsidR="007305CC" w:rsidRDefault="007305CC" w:rsidP="00621289">
      <w:pPr>
        <w:widowControl w:val="0"/>
        <w:spacing w:line="300" w:lineRule="atLeast"/>
        <w:ind w:left="2268"/>
        <w:rPr>
          <w:rFonts w:ascii="Arial" w:hAnsi="Arial"/>
        </w:rPr>
      </w:pPr>
    </w:p>
    <w:p w:rsidR="00DA7AC8" w:rsidRDefault="00DA7AC8" w:rsidP="00434107">
      <w:pPr>
        <w:widowControl w:val="0"/>
        <w:numPr>
          <w:ilvl w:val="2"/>
          <w:numId w:val="10"/>
        </w:numPr>
        <w:spacing w:line="300" w:lineRule="atLeast"/>
        <w:rPr>
          <w:rFonts w:ascii="Arial" w:hAnsi="Arial"/>
        </w:rPr>
      </w:pPr>
      <w:r>
        <w:rPr>
          <w:rFonts w:ascii="Arial" w:hAnsi="Arial" w:hint="cs"/>
          <w:rtl/>
        </w:rPr>
        <w:t>על הקבלן להקצות מספר טלפון</w:t>
      </w:r>
      <w:r w:rsidR="001C1F3B">
        <w:rPr>
          <w:rFonts w:ascii="Arial" w:hAnsi="Arial" w:hint="cs"/>
          <w:rtl/>
        </w:rPr>
        <w:t xml:space="preserve"> רב-קווי, כאשר לפחות </w:t>
      </w:r>
      <w:r w:rsidR="001C1F3B">
        <w:rPr>
          <w:rFonts w:ascii="Arial" w:hAnsi="Arial" w:hint="cs"/>
          <w:b/>
          <w:bCs/>
          <w:rtl/>
        </w:rPr>
        <w:t>2</w:t>
      </w:r>
      <w:r w:rsidR="001C1F3B">
        <w:rPr>
          <w:rFonts w:ascii="Arial" w:hAnsi="Arial" w:hint="cs"/>
          <w:rtl/>
        </w:rPr>
        <w:t xml:space="preserve"> קווים ישמשו לשיחות נכנסות בלבד. בנוסף,</w:t>
      </w:r>
      <w:r>
        <w:rPr>
          <w:rFonts w:ascii="Arial" w:hAnsi="Arial" w:hint="cs"/>
          <w:rtl/>
        </w:rPr>
        <w:t xml:space="preserve"> </w:t>
      </w:r>
      <w:r w:rsidR="001C1F3B">
        <w:rPr>
          <w:rFonts w:ascii="Arial" w:hAnsi="Arial" w:hint="cs"/>
          <w:rtl/>
        </w:rPr>
        <w:t xml:space="preserve">על הקבלן לפתוח </w:t>
      </w:r>
      <w:r>
        <w:rPr>
          <w:rFonts w:ascii="Arial" w:hAnsi="Arial" w:hint="cs"/>
          <w:rtl/>
        </w:rPr>
        <w:t>כתובת דואר אלקטרוני  ותיבת דואר ייעודיים לצורך פרויקט זה.</w:t>
      </w:r>
    </w:p>
    <w:p w:rsidR="007305CC" w:rsidRDefault="00DA7AC8" w:rsidP="00051DD6">
      <w:pPr>
        <w:widowControl w:val="0"/>
        <w:spacing w:line="300" w:lineRule="atLeast"/>
        <w:ind w:left="2268"/>
        <w:rPr>
          <w:rFonts w:ascii="Arial" w:hAnsi="Arial"/>
        </w:rPr>
      </w:pPr>
      <w:r>
        <w:rPr>
          <w:rFonts w:ascii="Arial" w:hAnsi="Arial" w:hint="cs"/>
          <w:rtl/>
        </w:rPr>
        <w:t xml:space="preserve"> </w:t>
      </w:r>
    </w:p>
    <w:p w:rsidR="00474443" w:rsidRDefault="00474443" w:rsidP="00EA55D9">
      <w:pPr>
        <w:widowControl w:val="0"/>
        <w:numPr>
          <w:ilvl w:val="2"/>
          <w:numId w:val="10"/>
        </w:numPr>
        <w:spacing w:line="300" w:lineRule="atLeast"/>
        <w:rPr>
          <w:rFonts w:ascii="Arial" w:hAnsi="Arial"/>
        </w:rPr>
      </w:pPr>
      <w:r>
        <w:rPr>
          <w:rFonts w:ascii="Arial" w:hAnsi="Arial" w:hint="cs"/>
          <w:rtl/>
        </w:rPr>
        <w:t xml:space="preserve">הקבלן יפעיל מערכת מידע לניהול </w:t>
      </w:r>
      <w:r w:rsidR="001C1F3B">
        <w:rPr>
          <w:rFonts w:ascii="Arial" w:hAnsi="Arial" w:hint="cs"/>
          <w:rtl/>
        </w:rPr>
        <w:t>הפניות</w:t>
      </w:r>
      <w:r w:rsidR="00434107">
        <w:rPr>
          <w:rFonts w:ascii="Arial" w:hAnsi="Arial" w:hint="cs"/>
          <w:rtl/>
        </w:rPr>
        <w:t xml:space="preserve"> ו</w:t>
      </w:r>
      <w:r w:rsidR="001C1F3B">
        <w:rPr>
          <w:rFonts w:ascii="Arial" w:hAnsi="Arial" w:hint="cs"/>
          <w:rtl/>
        </w:rPr>
        <w:t xml:space="preserve">הנתונים המתקבלים ממוסדות החינוך </w:t>
      </w:r>
      <w:r w:rsidR="009C2154">
        <w:rPr>
          <w:rFonts w:ascii="Arial" w:hAnsi="Arial" w:hint="cs"/>
          <w:rtl/>
        </w:rPr>
        <w:t xml:space="preserve">וזאת לצורך </w:t>
      </w:r>
      <w:r>
        <w:rPr>
          <w:rFonts w:ascii="Arial" w:hAnsi="Arial" w:hint="cs"/>
          <w:rtl/>
        </w:rPr>
        <w:t>מעקב אחר קבלת התשובות ותיעוד הנתונים והאישורים שהתקבלו.</w:t>
      </w:r>
    </w:p>
    <w:p w:rsidR="00DA7AC8" w:rsidRPr="00051DD6" w:rsidRDefault="00DA7AC8" w:rsidP="00732BCF">
      <w:pPr>
        <w:pStyle w:val="aff0"/>
        <w:spacing w:line="300" w:lineRule="atLeast"/>
        <w:rPr>
          <w:rFonts w:ascii="Arial" w:hAnsi="Arial"/>
          <w:rtl/>
        </w:rPr>
      </w:pPr>
    </w:p>
    <w:p w:rsidR="00DA7AC8" w:rsidRDefault="00DA7AC8" w:rsidP="00F70FBC">
      <w:pPr>
        <w:widowControl w:val="0"/>
        <w:numPr>
          <w:ilvl w:val="2"/>
          <w:numId w:val="10"/>
        </w:numPr>
        <w:spacing w:line="300" w:lineRule="atLeast"/>
        <w:rPr>
          <w:rFonts w:ascii="Arial" w:hAnsi="Arial"/>
        </w:rPr>
      </w:pPr>
      <w:r>
        <w:rPr>
          <w:rFonts w:ascii="Arial" w:hAnsi="Arial" w:hint="cs"/>
          <w:rtl/>
        </w:rPr>
        <w:t xml:space="preserve">הקבלן יאסוף את כל המסמכים המתקבלים </w:t>
      </w:r>
      <w:r w:rsidR="00B44689">
        <w:rPr>
          <w:rFonts w:ascii="Arial" w:hAnsi="Arial" w:hint="cs"/>
          <w:rtl/>
        </w:rPr>
        <w:t xml:space="preserve">מבתי הספר, יסרוק </w:t>
      </w:r>
      <w:r w:rsidR="00434107">
        <w:rPr>
          <w:rFonts w:ascii="Arial" w:hAnsi="Arial" w:hint="cs"/>
          <w:rtl/>
        </w:rPr>
        <w:t xml:space="preserve">אותם </w:t>
      </w:r>
      <w:r w:rsidR="00B44689">
        <w:rPr>
          <w:rFonts w:ascii="Arial" w:hAnsi="Arial" w:hint="cs"/>
          <w:rtl/>
        </w:rPr>
        <w:t>למערכת המידע כך שניתן לאתר את מסמכי הנבחן עפ"י מספר ת</w:t>
      </w:r>
      <w:r w:rsidR="00434107">
        <w:rPr>
          <w:rFonts w:ascii="Arial" w:hAnsi="Arial" w:hint="cs"/>
          <w:rtl/>
        </w:rPr>
        <w:t>עודת זהות.</w:t>
      </w:r>
    </w:p>
    <w:p w:rsidR="00B44689" w:rsidRDefault="00B44689" w:rsidP="00732BCF">
      <w:pPr>
        <w:pStyle w:val="aff0"/>
        <w:spacing w:line="300" w:lineRule="atLeast"/>
        <w:rPr>
          <w:rFonts w:ascii="Arial" w:hAnsi="Arial"/>
          <w:rtl/>
        </w:rPr>
      </w:pPr>
    </w:p>
    <w:p w:rsidR="00A55BCD" w:rsidRDefault="00CB1912" w:rsidP="00441EB1">
      <w:pPr>
        <w:widowControl w:val="0"/>
        <w:numPr>
          <w:ilvl w:val="2"/>
          <w:numId w:val="10"/>
        </w:numPr>
        <w:spacing w:line="300" w:lineRule="atLeast"/>
        <w:rPr>
          <w:rFonts w:ascii="Arial" w:hAnsi="Arial"/>
        </w:rPr>
      </w:pPr>
      <w:r w:rsidRPr="00441EB1">
        <w:rPr>
          <w:rFonts w:ascii="Arial" w:hAnsi="Arial" w:hint="cs"/>
          <w:rtl/>
        </w:rPr>
        <w:t xml:space="preserve">ככל שיידרש, </w:t>
      </w:r>
      <w:r w:rsidR="00B44689" w:rsidRPr="00441EB1">
        <w:rPr>
          <w:rFonts w:ascii="Arial" w:hAnsi="Arial" w:hint="cs"/>
          <w:rtl/>
        </w:rPr>
        <w:t>הקבלן יפנה ל</w:t>
      </w:r>
      <w:r w:rsidR="000C074C" w:rsidRPr="00671AE1">
        <w:rPr>
          <w:rFonts w:ascii="Arial" w:hAnsi="Arial" w:hint="cs"/>
          <w:rtl/>
        </w:rPr>
        <w:t>מוסדות החינ</w:t>
      </w:r>
      <w:r w:rsidRPr="00761171">
        <w:rPr>
          <w:rFonts w:ascii="Arial" w:hAnsi="Arial" w:hint="cs"/>
          <w:rtl/>
        </w:rPr>
        <w:t>ו</w:t>
      </w:r>
      <w:r w:rsidR="000C074C" w:rsidRPr="00FA64CD">
        <w:rPr>
          <w:rFonts w:ascii="Arial" w:hAnsi="Arial" w:hint="cs"/>
          <w:rtl/>
        </w:rPr>
        <w:t xml:space="preserve">ך </w:t>
      </w:r>
      <w:r w:rsidR="00B44689" w:rsidRPr="00ED1558">
        <w:rPr>
          <w:rFonts w:ascii="Arial" w:hAnsi="Arial" w:hint="cs"/>
          <w:rtl/>
        </w:rPr>
        <w:t xml:space="preserve">שטרם נתנו מענה או שנתנו מענה חלקי </w:t>
      </w:r>
      <w:r w:rsidRPr="00C947CB">
        <w:rPr>
          <w:rFonts w:ascii="Arial" w:hAnsi="Arial" w:hint="cs"/>
          <w:rtl/>
        </w:rPr>
        <w:t>עד ל</w:t>
      </w:r>
      <w:r w:rsidR="00B44689" w:rsidRPr="00585751">
        <w:rPr>
          <w:rFonts w:ascii="Arial" w:hAnsi="Arial" w:hint="cs"/>
          <w:rtl/>
        </w:rPr>
        <w:t xml:space="preserve">השלמת כל הנתונים והמסמכים הנדרשים. </w:t>
      </w:r>
    </w:p>
    <w:p w:rsidR="0017204F" w:rsidRDefault="009C2154" w:rsidP="005C6CD1">
      <w:pPr>
        <w:widowControl w:val="0"/>
        <w:numPr>
          <w:ilvl w:val="2"/>
          <w:numId w:val="10"/>
        </w:numPr>
        <w:spacing w:before="120" w:after="200" w:line="300" w:lineRule="atLeast"/>
        <w:ind w:left="2269" w:hanging="851"/>
        <w:rPr>
          <w:rFonts w:ascii="Arial" w:hAnsi="Arial"/>
        </w:rPr>
      </w:pPr>
      <w:r w:rsidRPr="00106B03">
        <w:rPr>
          <w:rFonts w:ascii="Arial" w:hAnsi="Arial" w:hint="cs"/>
          <w:rtl/>
        </w:rPr>
        <w:t xml:space="preserve">אחת לשבוע </w:t>
      </w:r>
      <w:r w:rsidR="0017204F" w:rsidRPr="00106B03">
        <w:rPr>
          <w:rFonts w:ascii="Arial" w:hAnsi="Arial" w:hint="cs"/>
          <w:rtl/>
        </w:rPr>
        <w:t xml:space="preserve">הקבלן יעביר </w:t>
      </w:r>
      <w:r w:rsidR="00EC1827" w:rsidRPr="005C5A57">
        <w:rPr>
          <w:rFonts w:ascii="Arial" w:hAnsi="Arial" w:hint="cs"/>
          <w:rtl/>
        </w:rPr>
        <w:t xml:space="preserve">לראמ"ה </w:t>
      </w:r>
      <w:r w:rsidR="0017204F" w:rsidRPr="00684B4C">
        <w:rPr>
          <w:rFonts w:ascii="Arial" w:hAnsi="Arial" w:hint="cs"/>
          <w:rtl/>
        </w:rPr>
        <w:t>דיווח על מספר התלמידים שלגביהם התקבלו כל הנתונים והאישורים ומספר התלמידים שטרם התקבלו לגביהם כל הנתונים והאישורים.</w:t>
      </w:r>
      <w:r w:rsidR="00B7781F" w:rsidRPr="00684B4C">
        <w:rPr>
          <w:rFonts w:ascii="Arial" w:hAnsi="Arial" w:hint="cs"/>
          <w:rtl/>
        </w:rPr>
        <w:t xml:space="preserve"> </w:t>
      </w:r>
      <w:r w:rsidR="00920FF3" w:rsidRPr="00732BCF">
        <w:rPr>
          <w:rFonts w:ascii="Arial" w:hAnsi="Arial" w:hint="cs"/>
          <w:rtl/>
        </w:rPr>
        <w:t>כמו כן, אם יהיו מקרים של מוסדות שלא משתפים פעולה</w:t>
      </w:r>
      <w:r w:rsidR="009F072E" w:rsidRPr="00106B03">
        <w:rPr>
          <w:rFonts w:ascii="Arial" w:hAnsi="Arial" w:hint="cs"/>
          <w:rtl/>
        </w:rPr>
        <w:t xml:space="preserve"> או הורים שמסרבים לתת אישור לילד להשתתף</w:t>
      </w:r>
      <w:r w:rsidR="00920FF3" w:rsidRPr="00732BCF">
        <w:rPr>
          <w:rFonts w:ascii="Arial" w:hAnsi="Arial" w:hint="cs"/>
          <w:rtl/>
        </w:rPr>
        <w:t>, פרטיהם יועברו לראמ"ה.</w:t>
      </w:r>
      <w:r w:rsidR="009F072E" w:rsidRPr="00106B03">
        <w:rPr>
          <w:rFonts w:ascii="Arial" w:hAnsi="Arial" w:hint="cs"/>
          <w:rtl/>
        </w:rPr>
        <w:t xml:space="preserve"> </w:t>
      </w:r>
      <w:r w:rsidR="00106B03" w:rsidRPr="00732BCF">
        <w:rPr>
          <w:rFonts w:ascii="Arial" w:hAnsi="Arial" w:hint="cs"/>
          <w:rtl/>
        </w:rPr>
        <w:t xml:space="preserve">רק </w:t>
      </w:r>
      <w:r w:rsidR="009F072E" w:rsidRPr="00106B03">
        <w:rPr>
          <w:rFonts w:ascii="Arial" w:hAnsi="Arial" w:hint="cs"/>
          <w:rtl/>
        </w:rPr>
        <w:t xml:space="preserve">לראמ"ה הסמכות </w:t>
      </w:r>
      <w:r w:rsidR="009F072E" w:rsidRPr="005C5A57">
        <w:rPr>
          <w:rFonts w:ascii="Arial" w:hAnsi="Arial" w:hint="cs"/>
          <w:rtl/>
        </w:rPr>
        <w:t>לבצע החלפות של מוסדות/תלמידים</w:t>
      </w:r>
      <w:r w:rsidR="00106B03" w:rsidRPr="00732BCF">
        <w:rPr>
          <w:rFonts w:ascii="Arial" w:hAnsi="Arial" w:hint="cs"/>
          <w:rtl/>
        </w:rPr>
        <w:t xml:space="preserve"> לפי שיקול דעתה הבלעדי</w:t>
      </w:r>
      <w:r w:rsidR="009F072E" w:rsidRPr="00106B03">
        <w:rPr>
          <w:rFonts w:ascii="Arial" w:hAnsi="Arial" w:hint="cs"/>
          <w:rtl/>
        </w:rPr>
        <w:t>.</w:t>
      </w:r>
      <w:r w:rsidR="00020094">
        <w:rPr>
          <w:rFonts w:ascii="Arial" w:hAnsi="Arial" w:hint="cs"/>
          <w:rtl/>
        </w:rPr>
        <w:t xml:space="preserve"> </w:t>
      </w:r>
      <w:r w:rsidR="00DE6D18">
        <w:rPr>
          <w:rFonts w:ascii="Arial" w:hAnsi="Arial" w:hint="cs"/>
          <w:rtl/>
        </w:rPr>
        <w:t xml:space="preserve">לאחר שהקבלן אסף את כל נתוני התלמידים </w:t>
      </w:r>
      <w:r>
        <w:rPr>
          <w:rFonts w:ascii="Arial" w:hAnsi="Arial" w:hint="cs"/>
          <w:rtl/>
        </w:rPr>
        <w:t>שנדגמו</w:t>
      </w:r>
      <w:r w:rsidR="00DE6D18">
        <w:rPr>
          <w:rFonts w:ascii="Arial" w:hAnsi="Arial" w:hint="cs"/>
          <w:rtl/>
        </w:rPr>
        <w:t xml:space="preserve">, </w:t>
      </w:r>
      <w:r>
        <w:rPr>
          <w:rFonts w:ascii="Arial" w:hAnsi="Arial" w:hint="cs"/>
          <w:rtl/>
        </w:rPr>
        <w:t xml:space="preserve">הקבלן </w:t>
      </w:r>
      <w:r w:rsidR="00DE6D18">
        <w:rPr>
          <w:rFonts w:ascii="Arial" w:hAnsi="Arial" w:hint="cs"/>
          <w:rtl/>
        </w:rPr>
        <w:t xml:space="preserve">יכין קבצים המכילים </w:t>
      </w:r>
      <w:r w:rsidR="00434107">
        <w:rPr>
          <w:rFonts w:ascii="Arial" w:hAnsi="Arial" w:hint="cs"/>
          <w:rtl/>
        </w:rPr>
        <w:t xml:space="preserve">את </w:t>
      </w:r>
      <w:r w:rsidR="00CB1912">
        <w:rPr>
          <w:rFonts w:ascii="Arial" w:hAnsi="Arial" w:hint="cs"/>
          <w:rtl/>
        </w:rPr>
        <w:t xml:space="preserve">פרטי </w:t>
      </w:r>
      <w:r w:rsidR="00434107">
        <w:rPr>
          <w:rFonts w:ascii="Arial" w:hAnsi="Arial" w:hint="cs"/>
          <w:rtl/>
        </w:rPr>
        <w:t>ה</w:t>
      </w:r>
      <w:r w:rsidR="00DE6D18">
        <w:rPr>
          <w:rFonts w:ascii="Arial" w:hAnsi="Arial" w:hint="cs"/>
          <w:rtl/>
        </w:rPr>
        <w:t xml:space="preserve">תלמידים </w:t>
      </w:r>
      <w:r w:rsidR="00CB1912">
        <w:rPr>
          <w:rFonts w:ascii="Arial" w:hAnsi="Arial" w:hint="cs"/>
          <w:rtl/>
        </w:rPr>
        <w:t xml:space="preserve">ממוינים </w:t>
      </w:r>
      <w:r w:rsidR="00DE6D18">
        <w:rPr>
          <w:rFonts w:ascii="Arial" w:hAnsi="Arial" w:hint="cs"/>
          <w:rtl/>
        </w:rPr>
        <w:t xml:space="preserve">לפי </w:t>
      </w:r>
      <w:r w:rsidR="00653210">
        <w:rPr>
          <w:rFonts w:ascii="Arial" w:hAnsi="Arial" w:hint="cs"/>
          <w:rtl/>
        </w:rPr>
        <w:t>מוסדות חינוך</w:t>
      </w:r>
      <w:r w:rsidR="00DE6D18">
        <w:rPr>
          <w:rFonts w:ascii="Arial" w:hAnsi="Arial" w:hint="cs"/>
          <w:rtl/>
        </w:rPr>
        <w:t xml:space="preserve">, לפי יישובים ולפי כל חתך שייקבע על ידי </w:t>
      </w:r>
      <w:r w:rsidR="00711E26">
        <w:rPr>
          <w:rFonts w:ascii="Arial" w:hAnsi="Arial" w:hint="cs"/>
          <w:rtl/>
        </w:rPr>
        <w:t>ראמ</w:t>
      </w:r>
      <w:r w:rsidR="00711E26">
        <w:rPr>
          <w:rFonts w:ascii="Arial" w:hAnsi="Arial"/>
          <w:rtl/>
        </w:rPr>
        <w:t>"</w:t>
      </w:r>
      <w:r w:rsidR="00711E26">
        <w:rPr>
          <w:rFonts w:ascii="Arial" w:hAnsi="Arial" w:hint="cs"/>
          <w:rtl/>
        </w:rPr>
        <w:t>ה</w:t>
      </w:r>
      <w:r w:rsidR="00DE6D18">
        <w:rPr>
          <w:rFonts w:ascii="Arial" w:hAnsi="Arial" w:hint="cs"/>
          <w:rtl/>
        </w:rPr>
        <w:t>.</w:t>
      </w:r>
    </w:p>
    <w:p w:rsidR="00DE6D18" w:rsidRDefault="00C57AD0" w:rsidP="00F70FBC">
      <w:pPr>
        <w:widowControl w:val="0"/>
        <w:numPr>
          <w:ilvl w:val="1"/>
          <w:numId w:val="10"/>
        </w:numPr>
        <w:spacing w:line="300" w:lineRule="atLeast"/>
        <w:rPr>
          <w:rFonts w:ascii="Arial" w:hAnsi="Arial"/>
          <w:rtl/>
        </w:rPr>
      </w:pPr>
      <w:r>
        <w:rPr>
          <w:b/>
          <w:bCs/>
          <w:u w:val="single"/>
          <w:rtl/>
        </w:rPr>
        <w:br w:type="page"/>
      </w:r>
      <w:r w:rsidR="00C603BD">
        <w:rPr>
          <w:rFonts w:hint="cs"/>
          <w:b/>
          <w:bCs/>
          <w:u w:val="single"/>
          <w:rtl/>
        </w:rPr>
        <w:lastRenderedPageBreak/>
        <w:t xml:space="preserve">גיוס </w:t>
      </w:r>
      <w:r w:rsidR="00AF324F">
        <w:rPr>
          <w:rFonts w:hint="cs"/>
          <w:b/>
          <w:bCs/>
          <w:u w:val="single"/>
          <w:rtl/>
        </w:rPr>
        <w:t>והדרכת ה</w:t>
      </w:r>
      <w:r w:rsidR="00C603BD">
        <w:rPr>
          <w:rFonts w:hint="cs"/>
          <w:b/>
          <w:bCs/>
          <w:u w:val="single"/>
          <w:rtl/>
        </w:rPr>
        <w:t>בוחנים</w:t>
      </w:r>
    </w:p>
    <w:p w:rsidR="00C603BD" w:rsidRDefault="00C603BD" w:rsidP="00F70FBC">
      <w:pPr>
        <w:widowControl w:val="0"/>
        <w:spacing w:line="300" w:lineRule="atLeast"/>
        <w:ind w:left="1418"/>
        <w:rPr>
          <w:b/>
          <w:bCs/>
          <w:u w:val="single"/>
        </w:rPr>
      </w:pPr>
    </w:p>
    <w:p w:rsidR="00C603BD" w:rsidRDefault="00C603BD" w:rsidP="00F5472F">
      <w:pPr>
        <w:widowControl w:val="0"/>
        <w:numPr>
          <w:ilvl w:val="2"/>
          <w:numId w:val="10"/>
        </w:numPr>
        <w:spacing w:line="300" w:lineRule="atLeast"/>
        <w:rPr>
          <w:b/>
          <w:bCs/>
          <w:u w:val="single"/>
        </w:rPr>
      </w:pPr>
      <w:r w:rsidRPr="00C603BD">
        <w:rPr>
          <w:rFonts w:hint="cs"/>
          <w:rtl/>
        </w:rPr>
        <w:t>בהתאם לכמות הנבחנים ו</w:t>
      </w:r>
      <w:r w:rsidR="00EC1827">
        <w:rPr>
          <w:rFonts w:hint="cs"/>
          <w:rtl/>
        </w:rPr>
        <w:t>ל</w:t>
      </w:r>
      <w:r w:rsidRPr="00C603BD">
        <w:rPr>
          <w:rFonts w:hint="cs"/>
          <w:rtl/>
        </w:rPr>
        <w:t xml:space="preserve">פיזור </w:t>
      </w:r>
      <w:r w:rsidR="000C074C">
        <w:rPr>
          <w:rFonts w:hint="cs"/>
          <w:rtl/>
        </w:rPr>
        <w:t>מוסדות החינ</w:t>
      </w:r>
      <w:r w:rsidR="009C2154">
        <w:rPr>
          <w:rFonts w:hint="cs"/>
          <w:rtl/>
        </w:rPr>
        <w:t>ו</w:t>
      </w:r>
      <w:r w:rsidR="000C074C">
        <w:rPr>
          <w:rFonts w:hint="cs"/>
          <w:rtl/>
        </w:rPr>
        <w:t xml:space="preserve">ך </w:t>
      </w:r>
      <w:r w:rsidRPr="00C603BD">
        <w:rPr>
          <w:rFonts w:hint="cs"/>
          <w:rtl/>
        </w:rPr>
        <w:t>הקבלן יגייס</w:t>
      </w:r>
      <w:r w:rsidR="001E6425">
        <w:rPr>
          <w:rFonts w:hint="cs"/>
          <w:rtl/>
        </w:rPr>
        <w:t xml:space="preserve"> לצורך ביצוע המחקר במגזר דוברי </w:t>
      </w:r>
      <w:r w:rsidR="00106B03">
        <w:rPr>
          <w:rFonts w:hint="cs"/>
          <w:rtl/>
        </w:rPr>
        <w:t>עברי</w:t>
      </w:r>
      <w:r w:rsidR="001E6425">
        <w:rPr>
          <w:rFonts w:hint="cs"/>
          <w:rtl/>
        </w:rPr>
        <w:t>ת</w:t>
      </w:r>
      <w:r w:rsidRPr="00C603BD">
        <w:rPr>
          <w:rFonts w:hint="cs"/>
          <w:rtl/>
        </w:rPr>
        <w:t xml:space="preserve"> </w:t>
      </w:r>
      <w:r w:rsidR="001E6425">
        <w:rPr>
          <w:rFonts w:hint="cs"/>
          <w:rtl/>
        </w:rPr>
        <w:t>ל</w:t>
      </w:r>
      <w:r w:rsidRPr="00C603BD">
        <w:rPr>
          <w:rFonts w:hint="cs"/>
          <w:rtl/>
        </w:rPr>
        <w:t>פחות</w:t>
      </w:r>
      <w:r w:rsidR="001E6425">
        <w:rPr>
          <w:rFonts w:hint="cs"/>
          <w:rtl/>
        </w:rPr>
        <w:t xml:space="preserve"> </w:t>
      </w:r>
      <w:r w:rsidR="00C76466">
        <w:rPr>
          <w:rFonts w:hint="cs"/>
          <w:b/>
          <w:bCs/>
          <w:rtl/>
        </w:rPr>
        <w:t>4</w:t>
      </w:r>
      <w:r w:rsidR="00C76466" w:rsidRPr="00732BCF">
        <w:rPr>
          <w:rFonts w:hint="cs"/>
          <w:b/>
          <w:bCs/>
          <w:rtl/>
        </w:rPr>
        <w:t>0</w:t>
      </w:r>
      <w:r w:rsidR="00C76466" w:rsidRPr="00C603BD">
        <w:rPr>
          <w:rFonts w:hint="cs"/>
          <w:rtl/>
        </w:rPr>
        <w:t xml:space="preserve"> </w:t>
      </w:r>
      <w:r w:rsidRPr="00C603BD">
        <w:rPr>
          <w:rFonts w:hint="cs"/>
          <w:rtl/>
        </w:rPr>
        <w:t>בוחנים</w:t>
      </w:r>
      <w:r w:rsidR="001E6425">
        <w:rPr>
          <w:rFonts w:hint="cs"/>
          <w:rtl/>
        </w:rPr>
        <w:t xml:space="preserve"> ולפחות </w:t>
      </w:r>
      <w:r w:rsidR="001E6425" w:rsidRPr="00732BCF">
        <w:rPr>
          <w:rFonts w:hint="cs"/>
          <w:b/>
          <w:bCs/>
          <w:rtl/>
        </w:rPr>
        <w:t>2</w:t>
      </w:r>
      <w:r w:rsidR="001E6425">
        <w:rPr>
          <w:rFonts w:hint="cs"/>
          <w:rtl/>
        </w:rPr>
        <w:t xml:space="preserve"> בוחנים בכירים</w:t>
      </w:r>
      <w:r w:rsidRPr="00C603BD">
        <w:rPr>
          <w:rFonts w:hint="cs"/>
          <w:rtl/>
        </w:rPr>
        <w:t xml:space="preserve"> </w:t>
      </w:r>
      <w:r w:rsidR="001E6425">
        <w:rPr>
          <w:rFonts w:hint="cs"/>
          <w:rtl/>
        </w:rPr>
        <w:t xml:space="preserve">ולצורך ביצוע המחקר במגזר דוברי </w:t>
      </w:r>
      <w:r w:rsidR="00106B03">
        <w:rPr>
          <w:rFonts w:hint="cs"/>
          <w:rtl/>
        </w:rPr>
        <w:t>ה</w:t>
      </w:r>
      <w:r w:rsidR="001E6425">
        <w:rPr>
          <w:rFonts w:hint="cs"/>
          <w:rtl/>
        </w:rPr>
        <w:t>ער</w:t>
      </w:r>
      <w:r w:rsidR="00106B03">
        <w:rPr>
          <w:rFonts w:hint="cs"/>
          <w:rtl/>
        </w:rPr>
        <w:t>ב</w:t>
      </w:r>
      <w:r w:rsidR="001E6425">
        <w:rPr>
          <w:rFonts w:hint="cs"/>
          <w:rtl/>
        </w:rPr>
        <w:t xml:space="preserve">ית לפחות </w:t>
      </w:r>
      <w:r w:rsidR="00C76466">
        <w:rPr>
          <w:rFonts w:hint="cs"/>
          <w:b/>
          <w:bCs/>
          <w:rtl/>
        </w:rPr>
        <w:t xml:space="preserve">40 </w:t>
      </w:r>
      <w:r w:rsidR="001E6425" w:rsidRPr="00732BCF">
        <w:rPr>
          <w:rFonts w:hint="cs"/>
          <w:rtl/>
        </w:rPr>
        <w:t xml:space="preserve">בוחנים </w:t>
      </w:r>
      <w:r w:rsidR="001E6425">
        <w:rPr>
          <w:rFonts w:hint="cs"/>
          <w:rtl/>
        </w:rPr>
        <w:t>ול</w:t>
      </w:r>
      <w:r>
        <w:rPr>
          <w:rFonts w:hint="cs"/>
          <w:rtl/>
        </w:rPr>
        <w:t>פחות</w:t>
      </w:r>
      <w:r w:rsidR="001E6425">
        <w:rPr>
          <w:rFonts w:hint="cs"/>
          <w:rtl/>
        </w:rPr>
        <w:t xml:space="preserve"> </w:t>
      </w:r>
      <w:r w:rsidR="001E6425">
        <w:rPr>
          <w:rFonts w:hint="cs"/>
          <w:b/>
          <w:bCs/>
          <w:rtl/>
        </w:rPr>
        <w:t xml:space="preserve">2 </w:t>
      </w:r>
      <w:r>
        <w:rPr>
          <w:rFonts w:hint="cs"/>
          <w:rtl/>
        </w:rPr>
        <w:t>בוחנים בכירים</w:t>
      </w:r>
      <w:r w:rsidRPr="00C603BD">
        <w:rPr>
          <w:rFonts w:hint="cs"/>
          <w:rtl/>
        </w:rPr>
        <w:t>.</w:t>
      </w:r>
      <w:r w:rsidR="00D30DD4">
        <w:rPr>
          <w:rFonts w:hint="cs"/>
          <w:b/>
          <w:bCs/>
          <w:u w:val="single"/>
          <w:rtl/>
        </w:rPr>
        <w:t xml:space="preserve"> כמו כן על הקבלן לגייס שני מדריכים בכל שפה שיעבירו את ההדרכות לבוחנים.</w:t>
      </w:r>
      <w:r w:rsidR="00D30DD4" w:rsidRPr="00C30B70">
        <w:rPr>
          <w:rFonts w:hint="cs"/>
          <w:b/>
          <w:bCs/>
          <w:rtl/>
        </w:rPr>
        <w:t xml:space="preserve"> </w:t>
      </w:r>
      <w:r w:rsidR="00D30DD4">
        <w:rPr>
          <w:rFonts w:hint="cs"/>
          <w:rtl/>
        </w:rPr>
        <w:t xml:space="preserve">בהתאם לכוח האדם שייבחר, </w:t>
      </w:r>
      <w:proofErr w:type="spellStart"/>
      <w:r w:rsidR="00D30DD4">
        <w:rPr>
          <w:rFonts w:hint="cs"/>
          <w:rtl/>
        </w:rPr>
        <w:t>תשקל</w:t>
      </w:r>
      <w:proofErr w:type="spellEnd"/>
      <w:r w:rsidR="00D30DD4">
        <w:rPr>
          <w:rFonts w:hint="cs"/>
          <w:rtl/>
        </w:rPr>
        <w:t xml:space="preserve"> האפשרות כי המדריכים יבחרו מתוך הבוחנים, או שיהיו הבוחנים הבכירים)</w:t>
      </w:r>
      <w:r w:rsidR="00020094">
        <w:rPr>
          <w:rFonts w:hint="cs"/>
          <w:rtl/>
        </w:rPr>
        <w:t>.</w:t>
      </w:r>
    </w:p>
    <w:p w:rsidR="00C603BD" w:rsidRDefault="00C603BD" w:rsidP="00621289">
      <w:pPr>
        <w:widowControl w:val="0"/>
        <w:spacing w:line="300" w:lineRule="atLeast"/>
        <w:ind w:left="2268"/>
        <w:rPr>
          <w:b/>
          <w:bCs/>
          <w:u w:val="single"/>
        </w:rPr>
      </w:pPr>
    </w:p>
    <w:p w:rsidR="00B079B1" w:rsidRPr="00B079B1" w:rsidRDefault="00C603BD" w:rsidP="00051DD6">
      <w:pPr>
        <w:widowControl w:val="0"/>
        <w:numPr>
          <w:ilvl w:val="2"/>
          <w:numId w:val="10"/>
        </w:numPr>
        <w:spacing w:line="300" w:lineRule="atLeast"/>
        <w:rPr>
          <w:b/>
          <w:bCs/>
          <w:u w:val="single"/>
        </w:rPr>
      </w:pPr>
      <w:r w:rsidRPr="00C603BD">
        <w:rPr>
          <w:rFonts w:hint="cs"/>
          <w:rtl/>
        </w:rPr>
        <w:t>הבוחנים שיגויסו יהיו על פי הדרישות שהוגדרו במכרז זה לגבי בוחנים ובוחנים בכירים.</w:t>
      </w:r>
    </w:p>
    <w:p w:rsidR="00B079B1" w:rsidRDefault="00B079B1" w:rsidP="00732BCF">
      <w:pPr>
        <w:pStyle w:val="aff0"/>
        <w:spacing w:line="300" w:lineRule="atLeast"/>
        <w:rPr>
          <w:rtl/>
        </w:rPr>
      </w:pPr>
    </w:p>
    <w:p w:rsidR="00222EF4" w:rsidRPr="00222EF4" w:rsidRDefault="00222EF4" w:rsidP="00F70FBC">
      <w:pPr>
        <w:widowControl w:val="0"/>
        <w:numPr>
          <w:ilvl w:val="2"/>
          <w:numId w:val="10"/>
        </w:numPr>
        <w:spacing w:line="300" w:lineRule="atLeast"/>
        <w:rPr>
          <w:b/>
          <w:bCs/>
          <w:u w:val="single"/>
        </w:rPr>
      </w:pPr>
      <w:r>
        <w:rPr>
          <w:rFonts w:hint="cs"/>
          <w:rtl/>
        </w:rPr>
        <w:t>מאחר שהמחקר כולל את כל המגזרים במערכת החינוך</w:t>
      </w:r>
      <w:r w:rsidR="005D4857">
        <w:rPr>
          <w:rFonts w:hint="cs"/>
          <w:rtl/>
        </w:rPr>
        <w:t>,</w:t>
      </w:r>
      <w:r>
        <w:rPr>
          <w:rFonts w:hint="cs"/>
          <w:rtl/>
        </w:rPr>
        <w:t xml:space="preserve"> הקבלן ייקח בחשבון כי נדרש לגייס בוחנים תוך מתן מענה למגזרים השונים ולאורח החיים בקהילה של האוכלוסיות המשתתפות במחקר</w:t>
      </w:r>
      <w:r w:rsidR="006669E6">
        <w:rPr>
          <w:rFonts w:hint="cs"/>
          <w:rtl/>
        </w:rPr>
        <w:t xml:space="preserve"> (לרבות לגבי המגזר החרדי)</w:t>
      </w:r>
      <w:r>
        <w:rPr>
          <w:rFonts w:hint="cs"/>
          <w:rtl/>
        </w:rPr>
        <w:t>.</w:t>
      </w:r>
    </w:p>
    <w:p w:rsidR="00222EF4" w:rsidRDefault="00222EF4" w:rsidP="00732BCF">
      <w:pPr>
        <w:pStyle w:val="aff0"/>
        <w:spacing w:line="300" w:lineRule="atLeast"/>
        <w:rPr>
          <w:rtl/>
        </w:rPr>
      </w:pPr>
    </w:p>
    <w:p w:rsidR="00B079B1" w:rsidRDefault="00222EF4" w:rsidP="00F70FBC">
      <w:pPr>
        <w:widowControl w:val="0"/>
        <w:numPr>
          <w:ilvl w:val="2"/>
          <w:numId w:val="10"/>
        </w:numPr>
        <w:spacing w:line="300" w:lineRule="atLeast"/>
        <w:rPr>
          <w:b/>
          <w:bCs/>
          <w:u w:val="single"/>
        </w:rPr>
      </w:pPr>
      <w:r>
        <w:rPr>
          <w:rFonts w:hint="cs"/>
          <w:rtl/>
        </w:rPr>
        <w:t xml:space="preserve">הבוחנים שיגויסו ע"י </w:t>
      </w:r>
      <w:r w:rsidR="00B079B1">
        <w:rPr>
          <w:rFonts w:hint="cs"/>
          <w:rtl/>
        </w:rPr>
        <w:t xml:space="preserve">הקבלן </w:t>
      </w:r>
      <w:r>
        <w:rPr>
          <w:rFonts w:hint="cs"/>
          <w:rtl/>
        </w:rPr>
        <w:t xml:space="preserve">יהיו </w:t>
      </w:r>
      <w:r w:rsidR="00B079B1">
        <w:rPr>
          <w:rFonts w:hint="cs"/>
          <w:rtl/>
        </w:rPr>
        <w:t>דוברי עברית ודוברי ערבית</w:t>
      </w:r>
      <w:r>
        <w:rPr>
          <w:rFonts w:hint="cs"/>
          <w:rtl/>
        </w:rPr>
        <w:t xml:space="preserve"> בהתאמה לאוכלוס</w:t>
      </w:r>
      <w:r w:rsidR="001E6425">
        <w:rPr>
          <w:rFonts w:hint="cs"/>
          <w:rtl/>
        </w:rPr>
        <w:t>י</w:t>
      </w:r>
      <w:r>
        <w:rPr>
          <w:rFonts w:hint="cs"/>
          <w:rtl/>
        </w:rPr>
        <w:t>יה המשתתפת במחקר</w:t>
      </w:r>
      <w:r w:rsidR="00B079B1">
        <w:rPr>
          <w:rFonts w:hint="cs"/>
          <w:rtl/>
        </w:rPr>
        <w:t>.</w:t>
      </w:r>
    </w:p>
    <w:p w:rsidR="00B079B1" w:rsidRDefault="00B079B1" w:rsidP="00732BCF">
      <w:pPr>
        <w:pStyle w:val="aff0"/>
        <w:spacing w:line="300" w:lineRule="atLeast"/>
        <w:rPr>
          <w:b/>
          <w:bCs/>
          <w:u w:val="single"/>
          <w:rtl/>
        </w:rPr>
      </w:pPr>
    </w:p>
    <w:p w:rsidR="00B079B1" w:rsidRDefault="00222EF4" w:rsidP="00D30DD4">
      <w:pPr>
        <w:widowControl w:val="0"/>
        <w:numPr>
          <w:ilvl w:val="2"/>
          <w:numId w:val="10"/>
        </w:numPr>
        <w:spacing w:line="300" w:lineRule="atLeast"/>
      </w:pPr>
      <w:r>
        <w:rPr>
          <w:rFonts w:hint="cs"/>
          <w:rtl/>
        </w:rPr>
        <w:t xml:space="preserve">לאחר מיון ראשוני על בסיס קורות חיים, </w:t>
      </w:r>
      <w:r w:rsidR="00B079B1" w:rsidRPr="00B079B1">
        <w:rPr>
          <w:rFonts w:hint="cs"/>
          <w:rtl/>
        </w:rPr>
        <w:t xml:space="preserve">הקבלן </w:t>
      </w:r>
      <w:r w:rsidR="00B079B1">
        <w:rPr>
          <w:rFonts w:hint="cs"/>
          <w:rtl/>
        </w:rPr>
        <w:t>י</w:t>
      </w:r>
      <w:r w:rsidR="00B079B1" w:rsidRPr="00B079B1">
        <w:rPr>
          <w:rFonts w:hint="cs"/>
          <w:rtl/>
        </w:rPr>
        <w:t>ראיין</w:t>
      </w:r>
      <w:r w:rsidR="000307B2">
        <w:rPr>
          <w:rFonts w:hint="cs"/>
          <w:rtl/>
        </w:rPr>
        <w:t xml:space="preserve"> </w:t>
      </w:r>
      <w:r w:rsidR="00B079B1" w:rsidRPr="00B079B1">
        <w:rPr>
          <w:rFonts w:hint="cs"/>
          <w:rtl/>
        </w:rPr>
        <w:t>כל אחד מהמועמדים לצורך בדיקת התאמת</w:t>
      </w:r>
      <w:r w:rsidR="00CF0DB2">
        <w:rPr>
          <w:rFonts w:hint="cs"/>
          <w:rtl/>
        </w:rPr>
        <w:t>ו</w:t>
      </w:r>
      <w:r w:rsidR="00B079B1" w:rsidRPr="00B079B1">
        <w:rPr>
          <w:rFonts w:hint="cs"/>
          <w:rtl/>
        </w:rPr>
        <w:t xml:space="preserve"> לביצוע הפעילות במס</w:t>
      </w:r>
      <w:r w:rsidR="00F04E88">
        <w:rPr>
          <w:rFonts w:hint="cs"/>
          <w:rtl/>
        </w:rPr>
        <w:t>ג</w:t>
      </w:r>
      <w:r w:rsidR="00B079B1" w:rsidRPr="00B079B1">
        <w:rPr>
          <w:rFonts w:hint="cs"/>
          <w:rtl/>
        </w:rPr>
        <w:t>רת מכרז זה</w:t>
      </w:r>
      <w:r w:rsidR="00051DD6">
        <w:rPr>
          <w:rFonts w:hint="cs"/>
          <w:rtl/>
        </w:rPr>
        <w:t xml:space="preserve"> </w:t>
      </w:r>
      <w:r w:rsidR="00EA55D9">
        <w:rPr>
          <w:rFonts w:hint="cs"/>
          <w:rtl/>
        </w:rPr>
        <w:t>ויעביר לו</w:t>
      </w:r>
      <w:r w:rsidR="00051DD6">
        <w:rPr>
          <w:rFonts w:hint="cs"/>
          <w:rtl/>
        </w:rPr>
        <w:t xml:space="preserve"> מבחן </w:t>
      </w:r>
      <w:r>
        <w:rPr>
          <w:rFonts w:hint="cs"/>
          <w:rtl/>
        </w:rPr>
        <w:t>סימולציה של העברת תת מבחן מתוך הסולל</w:t>
      </w:r>
      <w:r w:rsidR="00EC1827">
        <w:rPr>
          <w:rFonts w:hint="cs"/>
          <w:rtl/>
        </w:rPr>
        <w:t>ות</w:t>
      </w:r>
      <w:r>
        <w:rPr>
          <w:rFonts w:hint="cs"/>
          <w:rtl/>
        </w:rPr>
        <w:t xml:space="preserve"> של המבחן שבמכרז זה </w:t>
      </w:r>
      <w:proofErr w:type="spellStart"/>
      <w:r w:rsidR="00EA55D9">
        <w:rPr>
          <w:rFonts w:hint="cs"/>
          <w:rtl/>
        </w:rPr>
        <w:t>וציינון</w:t>
      </w:r>
      <w:proofErr w:type="spellEnd"/>
      <w:r w:rsidR="00CF0DB2">
        <w:rPr>
          <w:rFonts w:hint="cs"/>
          <w:rtl/>
        </w:rPr>
        <w:t xml:space="preserve"> ה</w:t>
      </w:r>
      <w:r w:rsidR="00EA55D9">
        <w:rPr>
          <w:rFonts w:hint="cs"/>
          <w:rtl/>
        </w:rPr>
        <w:t>תגובות</w:t>
      </w:r>
      <w:r w:rsidR="00CF0DB2">
        <w:rPr>
          <w:rFonts w:hint="cs"/>
          <w:rtl/>
        </w:rPr>
        <w:t xml:space="preserve"> ב</w:t>
      </w:r>
      <w:r>
        <w:rPr>
          <w:rFonts w:hint="cs"/>
          <w:rtl/>
        </w:rPr>
        <w:t>תת המבחן</w:t>
      </w:r>
      <w:r w:rsidR="00CF0DB2">
        <w:rPr>
          <w:rFonts w:hint="cs"/>
          <w:rtl/>
        </w:rPr>
        <w:t xml:space="preserve"> לפי הכללים</w:t>
      </w:r>
      <w:r w:rsidR="00B079B1" w:rsidRPr="00B079B1">
        <w:rPr>
          <w:rFonts w:hint="cs"/>
          <w:rtl/>
        </w:rPr>
        <w:t>.</w:t>
      </w:r>
      <w:r w:rsidR="00D30DD4">
        <w:rPr>
          <w:rFonts w:hint="cs"/>
          <w:rtl/>
        </w:rPr>
        <w:t xml:space="preserve"> תת המבחן שייבחר לצורך הליך המיון ייקבע על ידי ראמ"ה.</w:t>
      </w:r>
    </w:p>
    <w:p w:rsidR="00B079B1" w:rsidRPr="00EA55D9" w:rsidRDefault="00B079B1" w:rsidP="00732BCF">
      <w:pPr>
        <w:pStyle w:val="aff0"/>
        <w:spacing w:line="300" w:lineRule="atLeast"/>
        <w:rPr>
          <w:rtl/>
        </w:rPr>
      </w:pPr>
    </w:p>
    <w:p w:rsidR="00B079B1" w:rsidRDefault="000307B2" w:rsidP="00F70FBC">
      <w:pPr>
        <w:widowControl w:val="0"/>
        <w:numPr>
          <w:ilvl w:val="2"/>
          <w:numId w:val="10"/>
        </w:numPr>
        <w:spacing w:line="300" w:lineRule="atLeast"/>
      </w:pPr>
      <w:r>
        <w:rPr>
          <w:rFonts w:hint="cs"/>
          <w:rtl/>
        </w:rPr>
        <w:t xml:space="preserve">ככל שנציג </w:t>
      </w:r>
      <w:r w:rsidR="00711E26">
        <w:rPr>
          <w:rFonts w:hint="cs"/>
          <w:rtl/>
        </w:rPr>
        <w:t>ראמ</w:t>
      </w:r>
      <w:r w:rsidR="00711E26">
        <w:rPr>
          <w:rtl/>
        </w:rPr>
        <w:t>"</w:t>
      </w:r>
      <w:r w:rsidR="00711E26">
        <w:rPr>
          <w:rFonts w:hint="cs"/>
          <w:rtl/>
        </w:rPr>
        <w:t>ה</w:t>
      </w:r>
      <w:r>
        <w:rPr>
          <w:rFonts w:hint="cs"/>
          <w:rtl/>
        </w:rPr>
        <w:t xml:space="preserve"> יקבע כי המועמד </w:t>
      </w:r>
      <w:r w:rsidR="00D30DD4">
        <w:rPr>
          <w:rFonts w:hint="cs"/>
          <w:rtl/>
        </w:rPr>
        <w:t xml:space="preserve">לתפקיד בוחן, בוחן בכיר או מדריך, </w:t>
      </w:r>
      <w:r>
        <w:rPr>
          <w:rFonts w:hint="cs"/>
          <w:rtl/>
        </w:rPr>
        <w:t>אינו מתאים הקבלן יידרש לגייס במקומו מועמד אחר.</w:t>
      </w:r>
    </w:p>
    <w:p w:rsidR="000307B2" w:rsidRDefault="000307B2" w:rsidP="00732BCF">
      <w:pPr>
        <w:pStyle w:val="aff0"/>
        <w:spacing w:line="300" w:lineRule="atLeast"/>
        <w:rPr>
          <w:rtl/>
        </w:rPr>
      </w:pPr>
    </w:p>
    <w:p w:rsidR="000307B2" w:rsidRDefault="000307B2" w:rsidP="00F70FBC">
      <w:pPr>
        <w:widowControl w:val="0"/>
        <w:numPr>
          <w:ilvl w:val="2"/>
          <w:numId w:val="10"/>
        </w:numPr>
        <w:spacing w:line="300" w:lineRule="atLeast"/>
      </w:pPr>
      <w:r>
        <w:rPr>
          <w:rFonts w:hint="cs"/>
          <w:rtl/>
        </w:rPr>
        <w:t xml:space="preserve">הקבלן יכין רשימה של כל הבוחנים ורשימה של כל הבוחנים הבכירים, </w:t>
      </w:r>
      <w:r w:rsidR="00D30DD4">
        <w:rPr>
          <w:rFonts w:hint="cs"/>
          <w:rtl/>
        </w:rPr>
        <w:t xml:space="preserve">ושל המדריכים </w:t>
      </w:r>
      <w:r>
        <w:rPr>
          <w:rFonts w:hint="cs"/>
          <w:rtl/>
        </w:rPr>
        <w:t xml:space="preserve">שנמצאו מתאימים ויעבירה לאישור סופי של </w:t>
      </w:r>
      <w:r w:rsidR="00711E26">
        <w:rPr>
          <w:rFonts w:hint="cs"/>
          <w:rtl/>
        </w:rPr>
        <w:t>ראמ</w:t>
      </w:r>
      <w:r w:rsidR="00711E26">
        <w:rPr>
          <w:rtl/>
        </w:rPr>
        <w:t>"</w:t>
      </w:r>
      <w:r w:rsidR="00711E26">
        <w:rPr>
          <w:rFonts w:hint="cs"/>
          <w:rtl/>
        </w:rPr>
        <w:t>ה</w:t>
      </w:r>
      <w:r>
        <w:rPr>
          <w:rFonts w:hint="cs"/>
          <w:rtl/>
        </w:rPr>
        <w:t>.</w:t>
      </w:r>
    </w:p>
    <w:p w:rsidR="000307B2" w:rsidRDefault="000307B2" w:rsidP="00732BCF">
      <w:pPr>
        <w:pStyle w:val="aff0"/>
        <w:spacing w:line="300" w:lineRule="atLeast"/>
        <w:rPr>
          <w:rtl/>
        </w:rPr>
      </w:pPr>
    </w:p>
    <w:p w:rsidR="00D30DD4" w:rsidRPr="00F5472F" w:rsidRDefault="000307B2" w:rsidP="00D30DD4">
      <w:pPr>
        <w:widowControl w:val="0"/>
        <w:numPr>
          <w:ilvl w:val="2"/>
          <w:numId w:val="10"/>
        </w:numPr>
        <w:spacing w:line="300" w:lineRule="atLeast"/>
      </w:pPr>
      <w:r w:rsidRPr="00F5472F">
        <w:rPr>
          <w:rFonts w:hint="cs"/>
          <w:rtl/>
        </w:rPr>
        <w:t xml:space="preserve">הקבלן יארגן ויבצע </w:t>
      </w:r>
      <w:r w:rsidR="00AF324F" w:rsidRPr="00F5472F">
        <w:rPr>
          <w:rFonts w:hint="cs"/>
          <w:rtl/>
        </w:rPr>
        <w:t xml:space="preserve">הדרכה </w:t>
      </w:r>
      <w:r w:rsidRPr="00F5472F">
        <w:rPr>
          <w:rFonts w:hint="cs"/>
          <w:rtl/>
        </w:rPr>
        <w:t xml:space="preserve">לכל </w:t>
      </w:r>
      <w:r w:rsidR="00222EF4" w:rsidRPr="00F5472F">
        <w:rPr>
          <w:rFonts w:hint="cs"/>
          <w:rtl/>
        </w:rPr>
        <w:t>הבוחנים</w:t>
      </w:r>
      <w:r w:rsidR="00D30DD4" w:rsidRPr="00F5472F">
        <w:rPr>
          <w:rFonts w:hint="cs"/>
          <w:rtl/>
        </w:rPr>
        <w:t xml:space="preserve"> והבוחנים הבכירים שאושרו על ידי ראמ"ה</w:t>
      </w:r>
      <w:r w:rsidRPr="00F5472F">
        <w:rPr>
          <w:rFonts w:hint="cs"/>
          <w:rtl/>
        </w:rPr>
        <w:t>.</w:t>
      </w:r>
    </w:p>
    <w:p w:rsidR="00C502BE" w:rsidRPr="00F5472F" w:rsidRDefault="00C502BE" w:rsidP="00C502BE">
      <w:pPr>
        <w:widowControl w:val="0"/>
        <w:spacing w:line="300" w:lineRule="atLeast"/>
        <w:ind w:left="2268"/>
      </w:pPr>
    </w:p>
    <w:p w:rsidR="00C502BE" w:rsidRPr="00F641FA" w:rsidRDefault="00C502BE" w:rsidP="00F641FA">
      <w:pPr>
        <w:widowControl w:val="0"/>
        <w:numPr>
          <w:ilvl w:val="2"/>
          <w:numId w:val="10"/>
        </w:numPr>
        <w:spacing w:line="300" w:lineRule="atLeast"/>
      </w:pPr>
      <w:r w:rsidRPr="00F5472F">
        <w:rPr>
          <w:rFonts w:hint="cs"/>
          <w:rtl/>
        </w:rPr>
        <w:t xml:space="preserve">ראמ"ה תעביר למדריכים שיבחרו </w:t>
      </w:r>
      <w:r w:rsidR="00A52715" w:rsidRPr="00F5472F">
        <w:rPr>
          <w:rFonts w:hint="cs"/>
          <w:rtl/>
        </w:rPr>
        <w:t xml:space="preserve">ולמנהל התוכן </w:t>
      </w:r>
      <w:r w:rsidRPr="00F5472F">
        <w:rPr>
          <w:rFonts w:hint="cs"/>
          <w:rtl/>
        </w:rPr>
        <w:t xml:space="preserve">את </w:t>
      </w:r>
      <w:r w:rsidR="00ED3EFF" w:rsidRPr="00F5472F">
        <w:rPr>
          <w:rFonts w:hint="cs"/>
          <w:rtl/>
        </w:rPr>
        <w:t>חומרי ההדרכה</w:t>
      </w:r>
      <w:r w:rsidRPr="00F5472F">
        <w:rPr>
          <w:rFonts w:hint="cs"/>
          <w:rtl/>
        </w:rPr>
        <w:t xml:space="preserve"> ותדריך </w:t>
      </w:r>
      <w:r w:rsidR="00ED3EFF" w:rsidRPr="00F5472F">
        <w:rPr>
          <w:rFonts w:hint="cs"/>
          <w:rtl/>
        </w:rPr>
        <w:t>אותם באמצעות מומחי ראמ"ה או מומחים חיצוניים (פעם אחת בכל שפה)</w:t>
      </w:r>
      <w:r w:rsidRPr="00F5472F">
        <w:rPr>
          <w:rFonts w:hint="cs"/>
          <w:rtl/>
        </w:rPr>
        <w:t xml:space="preserve"> לקראת ההדרכות</w:t>
      </w:r>
      <w:r w:rsidR="00ED3EFF" w:rsidRPr="00F5472F">
        <w:rPr>
          <w:rFonts w:hint="cs"/>
          <w:rtl/>
        </w:rPr>
        <w:t xml:space="preserve"> לבוחנים. </w:t>
      </w:r>
      <w:r w:rsidRPr="00F5472F">
        <w:rPr>
          <w:rFonts w:hint="cs"/>
          <w:rtl/>
        </w:rPr>
        <w:t xml:space="preserve">במידת הצורך </w:t>
      </w:r>
      <w:r w:rsidR="00ED3EFF" w:rsidRPr="00F5472F">
        <w:rPr>
          <w:rFonts w:hint="cs"/>
          <w:rtl/>
        </w:rPr>
        <w:t xml:space="preserve">ראמ"ה, באמצעות המומחים, </w:t>
      </w:r>
      <w:r w:rsidRPr="00F5472F">
        <w:rPr>
          <w:rFonts w:hint="cs"/>
          <w:rtl/>
        </w:rPr>
        <w:t xml:space="preserve">תסייע להם ללמוד את הנושאים </w:t>
      </w:r>
      <w:r w:rsidRPr="00F641FA">
        <w:rPr>
          <w:rFonts w:hint="cs"/>
          <w:rtl/>
        </w:rPr>
        <w:t>ואת החומר הנדרש.</w:t>
      </w:r>
      <w:r w:rsidRPr="00F641FA" w:rsidDel="00D30DD4">
        <w:rPr>
          <w:rFonts w:hint="cs"/>
        </w:rPr>
        <w:t xml:space="preserve"> </w:t>
      </w:r>
      <w:r w:rsidRPr="00F641FA">
        <w:rPr>
          <w:rFonts w:hint="cs"/>
          <w:rtl/>
        </w:rPr>
        <w:t xml:space="preserve">התשלום </w:t>
      </w:r>
      <w:r w:rsidR="00ED3EFF" w:rsidRPr="00F641FA">
        <w:rPr>
          <w:rFonts w:hint="cs"/>
          <w:rtl/>
        </w:rPr>
        <w:t xml:space="preserve">למומחים </w:t>
      </w:r>
      <w:r w:rsidR="00A52715" w:rsidRPr="00F641FA">
        <w:rPr>
          <w:rFonts w:hint="cs"/>
          <w:rtl/>
        </w:rPr>
        <w:t>בעבור העברת הידע ו</w:t>
      </w:r>
      <w:r w:rsidR="005C5A57" w:rsidRPr="00F641FA">
        <w:rPr>
          <w:rFonts w:hint="cs"/>
          <w:rtl/>
        </w:rPr>
        <w:t>"</w:t>
      </w:r>
      <w:r w:rsidR="00A52715" w:rsidRPr="00F641FA">
        <w:rPr>
          <w:rFonts w:hint="cs"/>
          <w:rtl/>
        </w:rPr>
        <w:t>ה</w:t>
      </w:r>
      <w:r w:rsidR="00595E93" w:rsidRPr="00F641FA">
        <w:rPr>
          <w:rFonts w:hint="cs"/>
          <w:rtl/>
        </w:rPr>
        <w:t xml:space="preserve">דרכת </w:t>
      </w:r>
      <w:r w:rsidRPr="00F641FA">
        <w:rPr>
          <w:rFonts w:hint="cs"/>
          <w:rtl/>
        </w:rPr>
        <w:t>המדריכים</w:t>
      </w:r>
      <w:r w:rsidR="005C5A57" w:rsidRPr="00F641FA">
        <w:rPr>
          <w:rFonts w:hint="cs"/>
          <w:rtl/>
        </w:rPr>
        <w:t>"</w:t>
      </w:r>
      <w:r w:rsidRPr="00F641FA">
        <w:rPr>
          <w:rFonts w:hint="cs"/>
          <w:rtl/>
        </w:rPr>
        <w:t>.</w:t>
      </w:r>
      <w:r w:rsidR="005C5A57" w:rsidRPr="00F641FA">
        <w:rPr>
          <w:rFonts w:hint="cs"/>
          <w:rtl/>
        </w:rPr>
        <w:t xml:space="preserve"> </w:t>
      </w:r>
    </w:p>
    <w:p w:rsidR="00C57AD0" w:rsidRDefault="00C57AD0" w:rsidP="00C57AD0">
      <w:pPr>
        <w:pStyle w:val="aff0"/>
        <w:rPr>
          <w:rtl/>
        </w:rPr>
      </w:pPr>
    </w:p>
    <w:p w:rsidR="006010FE" w:rsidRPr="00020094" w:rsidRDefault="00A52715" w:rsidP="006010FE">
      <w:pPr>
        <w:widowControl w:val="0"/>
        <w:numPr>
          <w:ilvl w:val="2"/>
          <w:numId w:val="10"/>
        </w:numPr>
        <w:spacing w:line="300" w:lineRule="atLeast"/>
        <w:rPr>
          <w:sz w:val="22"/>
          <w:rtl/>
        </w:rPr>
      </w:pPr>
      <w:r w:rsidRPr="00020094">
        <w:rPr>
          <w:rFonts w:hint="cs"/>
          <w:sz w:val="22"/>
          <w:rtl/>
        </w:rPr>
        <w:t xml:space="preserve">ראמ"ה תמנה את </w:t>
      </w:r>
      <w:r w:rsidR="00595E93" w:rsidRPr="00020094">
        <w:rPr>
          <w:rFonts w:hint="cs"/>
          <w:sz w:val="22"/>
          <w:rtl/>
        </w:rPr>
        <w:t>מדריכי המדריכים</w:t>
      </w:r>
      <w:r w:rsidRPr="00020094">
        <w:rPr>
          <w:rFonts w:hint="cs"/>
          <w:sz w:val="22"/>
          <w:rtl/>
        </w:rPr>
        <w:t xml:space="preserve"> </w:t>
      </w:r>
      <w:r w:rsidR="005C5A57" w:rsidRPr="00020094">
        <w:rPr>
          <w:rFonts w:hint="cs"/>
          <w:sz w:val="22"/>
          <w:rtl/>
        </w:rPr>
        <w:t xml:space="preserve">שילמדו את </w:t>
      </w:r>
      <w:r w:rsidR="00595E93" w:rsidRPr="00020094">
        <w:rPr>
          <w:rFonts w:hint="cs"/>
          <w:sz w:val="22"/>
          <w:rtl/>
        </w:rPr>
        <w:t>כוח האדם של הקבלן, קרי המומחים</w:t>
      </w:r>
      <w:r w:rsidR="005C5A57" w:rsidRPr="00020094">
        <w:rPr>
          <w:rFonts w:hint="cs"/>
          <w:sz w:val="22"/>
          <w:rtl/>
        </w:rPr>
        <w:t xml:space="preserve"> </w:t>
      </w:r>
      <w:r w:rsidRPr="00020094">
        <w:rPr>
          <w:rFonts w:hint="cs"/>
          <w:sz w:val="22"/>
          <w:rtl/>
        </w:rPr>
        <w:t>ש</w:t>
      </w:r>
      <w:r w:rsidR="00595E93" w:rsidRPr="00020094">
        <w:rPr>
          <w:rFonts w:hint="cs"/>
          <w:sz w:val="22"/>
          <w:rtl/>
        </w:rPr>
        <w:t>ילמדו את המדריכים</w:t>
      </w:r>
      <w:r w:rsidRPr="00020094">
        <w:rPr>
          <w:rFonts w:hint="cs"/>
          <w:sz w:val="22"/>
          <w:rtl/>
        </w:rPr>
        <w:t xml:space="preserve"> </w:t>
      </w:r>
      <w:r w:rsidR="00595E93" w:rsidRPr="00020094">
        <w:rPr>
          <w:rFonts w:hint="cs"/>
          <w:sz w:val="22"/>
          <w:rtl/>
        </w:rPr>
        <w:t xml:space="preserve">ומנהל התוכן, ותקבע את מתכונת העברת הידע, אך התשלום עבור מומחים אלו ישולם על ידי הקבלן שיתוגמל </w:t>
      </w:r>
      <w:r w:rsidR="00ED3EFF" w:rsidRPr="00020094">
        <w:rPr>
          <w:rFonts w:hint="cs"/>
          <w:sz w:val="22"/>
          <w:rtl/>
        </w:rPr>
        <w:t>על</w:t>
      </w:r>
      <w:r w:rsidR="00595E93" w:rsidRPr="00020094">
        <w:rPr>
          <w:rFonts w:hint="cs"/>
          <w:sz w:val="22"/>
          <w:rtl/>
        </w:rPr>
        <w:t xml:space="preserve"> כך בשיטת </w:t>
      </w:r>
      <w:r w:rsidR="00ED3EFF" w:rsidRPr="00020094">
        <w:rPr>
          <w:rFonts w:hint="cs"/>
          <w:sz w:val="22"/>
          <w:rtl/>
        </w:rPr>
        <w:t>"</w:t>
      </w:r>
      <w:r w:rsidR="00595E93" w:rsidRPr="00020094">
        <w:rPr>
          <w:rFonts w:hint="cs"/>
          <w:sz w:val="22"/>
          <w:rtl/>
        </w:rPr>
        <w:t>גב אל גב</w:t>
      </w:r>
      <w:r w:rsidR="00ED3EFF" w:rsidRPr="00020094">
        <w:rPr>
          <w:rFonts w:hint="cs"/>
          <w:sz w:val="22"/>
          <w:rtl/>
        </w:rPr>
        <w:t>"</w:t>
      </w:r>
      <w:r w:rsidR="00595E93" w:rsidRPr="00020094">
        <w:rPr>
          <w:rFonts w:hint="cs"/>
          <w:sz w:val="22"/>
          <w:rtl/>
        </w:rPr>
        <w:t xml:space="preserve">.  </w:t>
      </w:r>
      <w:r w:rsidR="006010FE" w:rsidRPr="00020094">
        <w:rPr>
          <w:rFonts w:hint="cs"/>
          <w:sz w:val="22"/>
          <w:rtl/>
        </w:rPr>
        <w:t xml:space="preserve">על הקבלן לקחת בחשבון עד </w:t>
      </w:r>
      <w:r w:rsidR="006010FE" w:rsidRPr="00020094">
        <w:rPr>
          <w:rFonts w:hint="cs"/>
          <w:b/>
          <w:bCs/>
          <w:sz w:val="22"/>
          <w:rtl/>
        </w:rPr>
        <w:t>400</w:t>
      </w:r>
      <w:r w:rsidR="006010FE" w:rsidRPr="00020094">
        <w:rPr>
          <w:rFonts w:hint="cs"/>
          <w:sz w:val="22"/>
          <w:rtl/>
        </w:rPr>
        <w:t xml:space="preserve"> שעות עבודה של מדריכי המדריכים אלו, לפי תעריפי </w:t>
      </w:r>
      <w:proofErr w:type="spellStart"/>
      <w:r w:rsidR="006010FE" w:rsidRPr="00020094">
        <w:rPr>
          <w:rFonts w:hint="cs"/>
          <w:sz w:val="22"/>
          <w:rtl/>
        </w:rPr>
        <w:t>חשכ"ל</w:t>
      </w:r>
      <w:proofErr w:type="spellEnd"/>
      <w:r w:rsidR="006010FE" w:rsidRPr="00020094">
        <w:rPr>
          <w:rFonts w:hint="cs"/>
          <w:sz w:val="22"/>
          <w:rtl/>
        </w:rPr>
        <w:t>/</w:t>
      </w:r>
      <w:proofErr w:type="spellStart"/>
      <w:r w:rsidR="006010FE" w:rsidRPr="00020094">
        <w:rPr>
          <w:rFonts w:hint="cs"/>
          <w:sz w:val="22"/>
          <w:rtl/>
        </w:rPr>
        <w:t>נש"מ</w:t>
      </w:r>
      <w:proofErr w:type="spellEnd"/>
      <w:r w:rsidR="006010FE" w:rsidRPr="00020094">
        <w:rPr>
          <w:rFonts w:hint="cs"/>
          <w:sz w:val="22"/>
          <w:rtl/>
        </w:rPr>
        <w:t>. בגין תשלום שכרם ותיאום עבודתם יקבל קבלן  אחוז תקורה מסוים, כנקוב בהצעת המחיר.</w:t>
      </w:r>
    </w:p>
    <w:p w:rsidR="005C5A57" w:rsidRPr="00F5472F" w:rsidRDefault="005C5A57" w:rsidP="008C56BB">
      <w:pPr>
        <w:widowControl w:val="0"/>
        <w:spacing w:line="300" w:lineRule="atLeast"/>
        <w:ind w:left="2268"/>
      </w:pPr>
    </w:p>
    <w:p w:rsidR="00C502BE" w:rsidRPr="00F5472F" w:rsidRDefault="00020094" w:rsidP="006669E6">
      <w:pPr>
        <w:widowControl w:val="0"/>
        <w:numPr>
          <w:ilvl w:val="2"/>
          <w:numId w:val="10"/>
        </w:numPr>
        <w:spacing w:line="300" w:lineRule="atLeast"/>
      </w:pPr>
      <w:r>
        <w:rPr>
          <w:rtl/>
        </w:rPr>
        <w:br w:type="page"/>
      </w:r>
      <w:r w:rsidR="00D30DD4" w:rsidRPr="00F5472F">
        <w:rPr>
          <w:rFonts w:hint="cs"/>
          <w:rtl/>
        </w:rPr>
        <w:lastRenderedPageBreak/>
        <w:t xml:space="preserve">הקבלן </w:t>
      </w:r>
      <w:r w:rsidR="00EA6CDE" w:rsidRPr="00F5472F">
        <w:rPr>
          <w:rFonts w:hint="cs"/>
          <w:rtl/>
        </w:rPr>
        <w:t xml:space="preserve">יכין תוכנית הדרכה מפורטת </w:t>
      </w:r>
      <w:r w:rsidR="00561FD2" w:rsidRPr="00F5472F">
        <w:rPr>
          <w:rFonts w:hint="cs"/>
          <w:rtl/>
        </w:rPr>
        <w:t xml:space="preserve">שתכלול בין היתר סרטונים, המחשות וסימולציה לאופן </w:t>
      </w:r>
      <w:r w:rsidR="00CF0DB2" w:rsidRPr="00F5472F">
        <w:rPr>
          <w:rFonts w:hint="cs"/>
          <w:rtl/>
        </w:rPr>
        <w:t>העברת המבחן</w:t>
      </w:r>
      <w:r w:rsidR="00C502BE" w:rsidRPr="00F5472F">
        <w:rPr>
          <w:rFonts w:hint="cs"/>
          <w:rtl/>
        </w:rPr>
        <w:t>.</w:t>
      </w:r>
      <w:r w:rsidR="00ED3EFF" w:rsidRPr="00F5472F">
        <w:rPr>
          <w:rFonts w:hint="cs"/>
          <w:rtl/>
        </w:rPr>
        <w:t xml:space="preserve"> במידת הצורך, יפותחו חומרי הדרכה נוספים מעבר לאלו שהועברו על ידי ראמ"ה. </w:t>
      </w:r>
      <w:r w:rsidR="00C502BE" w:rsidRPr="00F5472F">
        <w:rPr>
          <w:rFonts w:hint="cs"/>
          <w:rtl/>
        </w:rPr>
        <w:t xml:space="preserve">התוכנית </w:t>
      </w:r>
      <w:r w:rsidR="00CF0DB2" w:rsidRPr="00F5472F">
        <w:rPr>
          <w:rFonts w:hint="cs"/>
          <w:rtl/>
        </w:rPr>
        <w:t>ת</w:t>
      </w:r>
      <w:r w:rsidR="00222EF4" w:rsidRPr="00F5472F">
        <w:rPr>
          <w:rFonts w:hint="cs"/>
          <w:rtl/>
        </w:rPr>
        <w:t xml:space="preserve">ועבר </w:t>
      </w:r>
      <w:r w:rsidR="00EA6CDE" w:rsidRPr="00F5472F">
        <w:rPr>
          <w:rFonts w:hint="cs"/>
          <w:rtl/>
        </w:rPr>
        <w:t>ל</w:t>
      </w:r>
      <w:r w:rsidR="001329DE" w:rsidRPr="00F5472F">
        <w:rPr>
          <w:rFonts w:hint="cs"/>
          <w:rtl/>
        </w:rPr>
        <w:t>ראמ</w:t>
      </w:r>
      <w:r w:rsidR="001329DE" w:rsidRPr="00F5472F">
        <w:rPr>
          <w:rtl/>
        </w:rPr>
        <w:t>"</w:t>
      </w:r>
      <w:r w:rsidR="001329DE" w:rsidRPr="00F5472F">
        <w:rPr>
          <w:rFonts w:hint="cs"/>
          <w:rtl/>
        </w:rPr>
        <w:t>ה</w:t>
      </w:r>
      <w:r w:rsidR="00EA6CDE" w:rsidRPr="00F5472F">
        <w:rPr>
          <w:rFonts w:hint="cs"/>
          <w:rtl/>
        </w:rPr>
        <w:t xml:space="preserve"> לאישור</w:t>
      </w:r>
      <w:r w:rsidR="00CF0DB2" w:rsidRPr="00F5472F">
        <w:rPr>
          <w:rFonts w:hint="cs"/>
          <w:rtl/>
        </w:rPr>
        <w:t xml:space="preserve"> מראש</w:t>
      </w:r>
      <w:r w:rsidR="00C502BE" w:rsidRPr="00F5472F">
        <w:rPr>
          <w:rFonts w:hint="cs"/>
          <w:rtl/>
        </w:rPr>
        <w:t xml:space="preserve"> טרם בצוע ההדרכה ותתוקן בהתאם להערות והארות ראמ"ה</w:t>
      </w:r>
      <w:r w:rsidR="00EA6CDE" w:rsidRPr="00F5472F">
        <w:rPr>
          <w:rFonts w:hint="cs"/>
          <w:rtl/>
        </w:rPr>
        <w:t>.</w:t>
      </w:r>
      <w:r w:rsidR="00C502BE" w:rsidRPr="00F5472F">
        <w:rPr>
          <w:rFonts w:hint="cs"/>
          <w:rtl/>
        </w:rPr>
        <w:t xml:space="preserve"> </w:t>
      </w:r>
    </w:p>
    <w:p w:rsidR="005C5A57" w:rsidRPr="00F5472F" w:rsidRDefault="005C5A57" w:rsidP="00732BCF">
      <w:pPr>
        <w:widowControl w:val="0"/>
        <w:spacing w:line="300" w:lineRule="atLeast"/>
        <w:ind w:left="2268"/>
      </w:pPr>
    </w:p>
    <w:p w:rsidR="005C5A57" w:rsidRPr="00F5472F" w:rsidRDefault="005C5A57" w:rsidP="005C5A57">
      <w:pPr>
        <w:widowControl w:val="0"/>
        <w:numPr>
          <w:ilvl w:val="2"/>
          <w:numId w:val="10"/>
        </w:numPr>
        <w:spacing w:line="300" w:lineRule="atLeast"/>
      </w:pPr>
      <w:r w:rsidRPr="00F5472F">
        <w:rPr>
          <w:rFonts w:hint="cs"/>
          <w:rtl/>
        </w:rPr>
        <w:t>לפני קיום מפגש ההדרכה הראשון, המדריכים</w:t>
      </w:r>
      <w:r w:rsidR="00ED3EFF" w:rsidRPr="00F5472F">
        <w:rPr>
          <w:rFonts w:hint="cs"/>
          <w:rtl/>
        </w:rPr>
        <w:t xml:space="preserve"> מטעם הקבלן</w:t>
      </w:r>
      <w:r w:rsidRPr="00F5472F">
        <w:rPr>
          <w:rFonts w:hint="cs"/>
          <w:rtl/>
        </w:rPr>
        <w:t xml:space="preserve"> יציגו </w:t>
      </w:r>
      <w:r w:rsidR="00ED3EFF" w:rsidRPr="00F5472F">
        <w:rPr>
          <w:rFonts w:hint="cs"/>
          <w:rtl/>
        </w:rPr>
        <w:t xml:space="preserve">את ההדרכה (סימולציה) </w:t>
      </w:r>
      <w:r w:rsidRPr="00F5472F">
        <w:rPr>
          <w:rFonts w:hint="cs"/>
          <w:rtl/>
        </w:rPr>
        <w:t>בפני אנשי ראמ"ה לצורך תרגול וקבלת הערות. אם במפגש זה או בכל שלב אחר המדריכים יתגלו כלא מתאימים למשימה, הקבלן יידרש להחליפם.</w:t>
      </w:r>
    </w:p>
    <w:p w:rsidR="009C772C" w:rsidRPr="00F5472F" w:rsidRDefault="009C772C" w:rsidP="00732BCF">
      <w:pPr>
        <w:pStyle w:val="aff0"/>
        <w:spacing w:line="300" w:lineRule="atLeast"/>
        <w:rPr>
          <w:rtl/>
        </w:rPr>
      </w:pPr>
    </w:p>
    <w:p w:rsidR="009C772C" w:rsidRPr="00F5472F" w:rsidRDefault="009C772C" w:rsidP="00621289">
      <w:pPr>
        <w:widowControl w:val="0"/>
        <w:numPr>
          <w:ilvl w:val="2"/>
          <w:numId w:val="10"/>
        </w:numPr>
        <w:spacing w:line="300" w:lineRule="atLeast"/>
      </w:pPr>
      <w:r w:rsidRPr="00F5472F">
        <w:rPr>
          <w:rFonts w:hint="cs"/>
          <w:rtl/>
        </w:rPr>
        <w:t>הקבלן יודיע מראש לראמ"ה על מועד ביצוע ההדרכה על מנת שראמ"ה תבחן את האפשרות לשלוח נציג מטעמה לצפות או להשתתף בהדרכה.</w:t>
      </w:r>
    </w:p>
    <w:p w:rsidR="000307B2" w:rsidRDefault="000307B2" w:rsidP="00732BCF">
      <w:pPr>
        <w:pStyle w:val="aff0"/>
        <w:spacing w:line="300" w:lineRule="atLeast"/>
        <w:rPr>
          <w:rtl/>
        </w:rPr>
      </w:pPr>
    </w:p>
    <w:p w:rsidR="009F072E" w:rsidRDefault="00EA55D9" w:rsidP="00732BCF">
      <w:pPr>
        <w:widowControl w:val="0"/>
        <w:numPr>
          <w:ilvl w:val="2"/>
          <w:numId w:val="10"/>
        </w:numPr>
        <w:spacing w:line="300" w:lineRule="atLeast"/>
        <w:rPr>
          <w:rtl/>
        </w:rPr>
      </w:pPr>
      <w:r>
        <w:rPr>
          <w:rFonts w:hint="cs"/>
          <w:rtl/>
        </w:rPr>
        <w:t>ה</w:t>
      </w:r>
      <w:r w:rsidR="00AF324F">
        <w:rPr>
          <w:rFonts w:hint="cs"/>
          <w:rtl/>
        </w:rPr>
        <w:t xml:space="preserve">הדרכות </w:t>
      </w:r>
      <w:r>
        <w:rPr>
          <w:rFonts w:hint="cs"/>
          <w:rtl/>
        </w:rPr>
        <w:t xml:space="preserve">יאורגנו </w:t>
      </w:r>
      <w:r w:rsidR="000F0A27">
        <w:rPr>
          <w:rFonts w:hint="cs"/>
          <w:rtl/>
        </w:rPr>
        <w:t xml:space="preserve">על ידי הקבלן </w:t>
      </w:r>
      <w:r>
        <w:rPr>
          <w:rFonts w:hint="cs"/>
          <w:rtl/>
        </w:rPr>
        <w:t xml:space="preserve">ויערכו </w:t>
      </w:r>
      <w:r w:rsidR="000307B2">
        <w:rPr>
          <w:rFonts w:hint="cs"/>
          <w:rtl/>
        </w:rPr>
        <w:t>באתר מתאים</w:t>
      </w:r>
      <w:r w:rsidR="009C772C">
        <w:rPr>
          <w:rFonts w:hint="cs"/>
          <w:rtl/>
        </w:rPr>
        <w:t xml:space="preserve"> לביצוע פעילות הדרכה, מותאם </w:t>
      </w:r>
      <w:r w:rsidR="000F0A27">
        <w:rPr>
          <w:rFonts w:hint="cs"/>
          <w:rtl/>
        </w:rPr>
        <w:t>למספר המודרכים ושיכלול אמצעי הדרכה</w:t>
      </w:r>
      <w:r w:rsidR="009C772C" w:rsidRPr="009C772C">
        <w:rPr>
          <w:rFonts w:hint="cs"/>
          <w:rtl/>
        </w:rPr>
        <w:t xml:space="preserve"> </w:t>
      </w:r>
      <w:r w:rsidR="009C772C">
        <w:rPr>
          <w:rFonts w:hint="cs"/>
          <w:rtl/>
        </w:rPr>
        <w:t>(מחשב, מסך ומקרן)</w:t>
      </w:r>
      <w:r w:rsidR="00EA6CDE">
        <w:rPr>
          <w:rFonts w:hint="cs"/>
          <w:rtl/>
        </w:rPr>
        <w:t>, מתקן לשתייה קרה ו</w:t>
      </w:r>
      <w:r w:rsidR="00222EF4">
        <w:rPr>
          <w:rFonts w:hint="cs"/>
          <w:rtl/>
        </w:rPr>
        <w:t>ל</w:t>
      </w:r>
      <w:r w:rsidR="00EA6CDE">
        <w:rPr>
          <w:rFonts w:hint="cs"/>
          <w:rtl/>
        </w:rPr>
        <w:t>שתייה חמה</w:t>
      </w:r>
      <w:r w:rsidR="009C772C">
        <w:rPr>
          <w:rFonts w:hint="cs"/>
          <w:rtl/>
        </w:rPr>
        <w:t xml:space="preserve"> במהלך כל ההדרכה</w:t>
      </w:r>
      <w:r w:rsidR="00EA6CDE">
        <w:rPr>
          <w:rFonts w:hint="cs"/>
          <w:rtl/>
        </w:rPr>
        <w:t xml:space="preserve">, </w:t>
      </w:r>
      <w:r w:rsidR="009E2356">
        <w:rPr>
          <w:rFonts w:hint="cs"/>
          <w:rtl/>
        </w:rPr>
        <w:t xml:space="preserve">מיזוג אוויר, </w:t>
      </w:r>
      <w:r w:rsidR="00EA6CDE" w:rsidRPr="00EA6CDE">
        <w:rPr>
          <w:rtl/>
        </w:rPr>
        <w:t>כיבוד קל לבוקר</w:t>
      </w:r>
      <w:r w:rsidR="009C772C">
        <w:rPr>
          <w:rFonts w:hint="cs"/>
          <w:rtl/>
        </w:rPr>
        <w:t>,</w:t>
      </w:r>
      <w:r w:rsidR="00EA6CDE" w:rsidRPr="00EA6CDE">
        <w:rPr>
          <w:rtl/>
        </w:rPr>
        <w:t xml:space="preserve"> ארוחת צהריים חלבית</w:t>
      </w:r>
      <w:r>
        <w:rPr>
          <w:rFonts w:hint="cs"/>
          <w:rtl/>
        </w:rPr>
        <w:t xml:space="preserve"> (כשרה)</w:t>
      </w:r>
      <w:r w:rsidR="00EA6CDE">
        <w:rPr>
          <w:rFonts w:hint="cs"/>
          <w:rtl/>
        </w:rPr>
        <w:t xml:space="preserve"> </w:t>
      </w:r>
      <w:r w:rsidR="000F0A27">
        <w:rPr>
          <w:rFonts w:hint="cs"/>
          <w:rtl/>
        </w:rPr>
        <w:t xml:space="preserve">וריהוט מתאים. </w:t>
      </w:r>
      <w:r w:rsidR="00711E26">
        <w:rPr>
          <w:rFonts w:hint="cs"/>
          <w:rtl/>
        </w:rPr>
        <w:t>ראמ</w:t>
      </w:r>
      <w:r w:rsidR="00711E26">
        <w:rPr>
          <w:rtl/>
        </w:rPr>
        <w:t>"</w:t>
      </w:r>
      <w:r w:rsidR="00711E26">
        <w:rPr>
          <w:rFonts w:hint="cs"/>
          <w:rtl/>
        </w:rPr>
        <w:t>ה</w:t>
      </w:r>
      <w:r w:rsidR="000F0A27">
        <w:rPr>
          <w:rFonts w:hint="cs"/>
          <w:rtl/>
        </w:rPr>
        <w:t xml:space="preserve"> רשאית לה</w:t>
      </w:r>
      <w:r w:rsidR="00EA6CDE">
        <w:rPr>
          <w:rFonts w:hint="cs"/>
          <w:rtl/>
        </w:rPr>
        <w:t>ח</w:t>
      </w:r>
      <w:r w:rsidR="000F0A27">
        <w:rPr>
          <w:rFonts w:hint="cs"/>
          <w:rtl/>
        </w:rPr>
        <w:t xml:space="preserve">ליט </w:t>
      </w:r>
      <w:r>
        <w:rPr>
          <w:rFonts w:hint="cs"/>
          <w:rtl/>
        </w:rPr>
        <w:t>ע</w:t>
      </w:r>
      <w:r w:rsidR="000F0A27">
        <w:rPr>
          <w:rFonts w:hint="cs"/>
          <w:rtl/>
        </w:rPr>
        <w:t xml:space="preserve">ל פי שיקול דעתה לבצע חלק </w:t>
      </w:r>
      <w:r w:rsidR="00AF324F">
        <w:rPr>
          <w:rFonts w:hint="cs"/>
          <w:rtl/>
        </w:rPr>
        <w:t>מההדרכ</w:t>
      </w:r>
      <w:r w:rsidR="00222EF4">
        <w:rPr>
          <w:rFonts w:hint="cs"/>
          <w:rtl/>
        </w:rPr>
        <w:t>ות</w:t>
      </w:r>
      <w:r w:rsidR="00AF324F">
        <w:rPr>
          <w:rFonts w:hint="cs"/>
          <w:rtl/>
        </w:rPr>
        <w:t xml:space="preserve"> </w:t>
      </w:r>
      <w:r w:rsidR="000F0A27">
        <w:rPr>
          <w:rFonts w:hint="cs"/>
          <w:rtl/>
        </w:rPr>
        <w:t xml:space="preserve">במשרדי </w:t>
      </w:r>
      <w:r w:rsidR="00711E26">
        <w:rPr>
          <w:rFonts w:hint="cs"/>
          <w:rtl/>
        </w:rPr>
        <w:t>ראמ</w:t>
      </w:r>
      <w:r w:rsidR="00711E26">
        <w:rPr>
          <w:rtl/>
        </w:rPr>
        <w:t>"</w:t>
      </w:r>
      <w:r w:rsidR="00711E26">
        <w:rPr>
          <w:rFonts w:hint="cs"/>
          <w:rtl/>
        </w:rPr>
        <w:t>ה</w:t>
      </w:r>
      <w:r w:rsidR="000F0A27">
        <w:rPr>
          <w:rFonts w:hint="cs"/>
          <w:rtl/>
        </w:rPr>
        <w:t xml:space="preserve"> </w:t>
      </w:r>
      <w:r w:rsidR="00AF6407">
        <w:rPr>
          <w:rFonts w:hint="cs"/>
          <w:rtl/>
        </w:rPr>
        <w:t>בר"ג</w:t>
      </w:r>
      <w:r w:rsidR="000F0A27">
        <w:rPr>
          <w:rFonts w:hint="cs"/>
          <w:rtl/>
        </w:rPr>
        <w:t>.</w:t>
      </w:r>
      <w:r w:rsidR="00CF0DB2">
        <w:rPr>
          <w:rFonts w:hint="cs"/>
          <w:rtl/>
        </w:rPr>
        <w:t xml:space="preserve"> ההדרכות יבוצעו בנפרד לדוברי עברית ולדוברי ערבית. </w:t>
      </w:r>
    </w:p>
    <w:p w:rsidR="00401105" w:rsidRDefault="00401105" w:rsidP="00426CAB">
      <w:pPr>
        <w:pStyle w:val="aff0"/>
        <w:spacing w:line="300" w:lineRule="atLeast"/>
        <w:ind w:left="1418"/>
        <w:rPr>
          <w:rtl/>
        </w:rPr>
      </w:pPr>
    </w:p>
    <w:p w:rsidR="00401105" w:rsidRDefault="000013A8" w:rsidP="00920FF3">
      <w:pPr>
        <w:widowControl w:val="0"/>
        <w:numPr>
          <w:ilvl w:val="2"/>
          <w:numId w:val="10"/>
        </w:numPr>
        <w:spacing w:line="300" w:lineRule="atLeast"/>
      </w:pPr>
      <w:r>
        <w:rPr>
          <w:rFonts w:hint="cs"/>
          <w:rtl/>
        </w:rPr>
        <w:t xml:space="preserve">על </w:t>
      </w:r>
      <w:r w:rsidRPr="00920FF3">
        <w:rPr>
          <w:rFonts w:hint="cs"/>
          <w:rtl/>
        </w:rPr>
        <w:t>הקבלן להכין</w:t>
      </w:r>
      <w:r w:rsidR="00920FF3" w:rsidRPr="00732BCF">
        <w:rPr>
          <w:rFonts w:hint="cs"/>
          <w:rtl/>
        </w:rPr>
        <w:t xml:space="preserve"> לקראת מפגשי ההדרכות </w:t>
      </w:r>
      <w:r w:rsidRPr="00920FF3">
        <w:rPr>
          <w:rFonts w:hint="cs"/>
          <w:rtl/>
        </w:rPr>
        <w:t xml:space="preserve"> </w:t>
      </w:r>
      <w:r w:rsidR="00401105" w:rsidRPr="00920FF3">
        <w:rPr>
          <w:rFonts w:hint="cs"/>
          <w:rtl/>
        </w:rPr>
        <w:t>חומרי</w:t>
      </w:r>
      <w:r w:rsidR="00CF6611" w:rsidRPr="00105B83">
        <w:rPr>
          <w:rFonts w:hint="cs"/>
          <w:rtl/>
        </w:rPr>
        <w:t>ם</w:t>
      </w:r>
      <w:r w:rsidR="00401105" w:rsidRPr="00441EB1">
        <w:rPr>
          <w:rFonts w:hint="cs"/>
          <w:rtl/>
        </w:rPr>
        <w:t xml:space="preserve"> </w:t>
      </w:r>
      <w:r w:rsidR="00920FF3" w:rsidRPr="00732BCF">
        <w:rPr>
          <w:rFonts w:hint="cs"/>
          <w:rtl/>
        </w:rPr>
        <w:t xml:space="preserve">כמספר הבוחנים שיגיעו להדרכה. החומרים </w:t>
      </w:r>
      <w:r w:rsidR="00222EF4" w:rsidRPr="00761171">
        <w:rPr>
          <w:rFonts w:hint="cs"/>
          <w:rtl/>
        </w:rPr>
        <w:t xml:space="preserve"> </w:t>
      </w:r>
      <w:r>
        <w:rPr>
          <w:rFonts w:hint="cs"/>
          <w:rtl/>
        </w:rPr>
        <w:t>ש</w:t>
      </w:r>
      <w:r w:rsidR="00401105">
        <w:rPr>
          <w:rFonts w:hint="cs"/>
          <w:rtl/>
        </w:rPr>
        <w:t>יכללו בין היתר:</w:t>
      </w:r>
    </w:p>
    <w:p w:rsidR="00401105" w:rsidRPr="00F70FBC" w:rsidRDefault="00401105" w:rsidP="00732BCF">
      <w:pPr>
        <w:pStyle w:val="aff0"/>
        <w:spacing w:line="300" w:lineRule="atLeast"/>
        <w:rPr>
          <w:rtl/>
        </w:rPr>
      </w:pPr>
    </w:p>
    <w:p w:rsidR="00E07B76" w:rsidRDefault="00012820" w:rsidP="00F70FBC">
      <w:pPr>
        <w:widowControl w:val="0"/>
        <w:numPr>
          <w:ilvl w:val="3"/>
          <w:numId w:val="10"/>
        </w:numPr>
        <w:spacing w:line="300" w:lineRule="atLeast"/>
      </w:pPr>
      <w:r>
        <w:rPr>
          <w:rFonts w:hint="cs"/>
          <w:b/>
          <w:bCs/>
          <w:rtl/>
        </w:rPr>
        <w:t xml:space="preserve">ערכת מבחן - </w:t>
      </w:r>
      <w:r w:rsidR="00E07B76">
        <w:rPr>
          <w:rtl/>
        </w:rPr>
        <w:t>בעברית או בערבית</w:t>
      </w:r>
    </w:p>
    <w:p w:rsidR="00E07B76" w:rsidRDefault="00401105" w:rsidP="00EA55D9">
      <w:pPr>
        <w:widowControl w:val="0"/>
        <w:numPr>
          <w:ilvl w:val="3"/>
          <w:numId w:val="10"/>
        </w:numPr>
        <w:spacing w:line="300" w:lineRule="atLeast"/>
      </w:pPr>
      <w:r w:rsidRPr="00401105">
        <w:rPr>
          <w:rtl/>
        </w:rPr>
        <w:t xml:space="preserve">חוברות </w:t>
      </w:r>
      <w:r w:rsidR="000C35D2">
        <w:rPr>
          <w:rFonts w:hint="cs"/>
          <w:rtl/>
        </w:rPr>
        <w:t>עבודה</w:t>
      </w:r>
      <w:r w:rsidR="000C35D2" w:rsidRPr="00401105">
        <w:rPr>
          <w:rtl/>
        </w:rPr>
        <w:t xml:space="preserve"> </w:t>
      </w:r>
      <w:r w:rsidRPr="00401105">
        <w:rPr>
          <w:rtl/>
        </w:rPr>
        <w:t xml:space="preserve">לנבחנים (כמספר הנבחנים </w:t>
      </w:r>
      <w:r w:rsidR="00EA55D9" w:rsidRPr="00401105">
        <w:rPr>
          <w:rtl/>
        </w:rPr>
        <w:t>ש</w:t>
      </w:r>
      <w:r w:rsidR="00EA55D9">
        <w:rPr>
          <w:rFonts w:hint="cs"/>
          <w:rtl/>
        </w:rPr>
        <w:t>מוקצים</w:t>
      </w:r>
      <w:r w:rsidR="00EA55D9" w:rsidRPr="00401105">
        <w:rPr>
          <w:rtl/>
        </w:rPr>
        <w:t xml:space="preserve"> </w:t>
      </w:r>
      <w:r w:rsidRPr="00401105">
        <w:rPr>
          <w:rtl/>
        </w:rPr>
        <w:t>ל</w:t>
      </w:r>
      <w:r w:rsidR="00E07B76">
        <w:rPr>
          <w:rFonts w:hint="cs"/>
          <w:rtl/>
        </w:rPr>
        <w:t>בוחן</w:t>
      </w:r>
      <w:r w:rsidRPr="00401105">
        <w:rPr>
          <w:rtl/>
        </w:rPr>
        <w:t xml:space="preserve"> + חוברות בודדות</w:t>
      </w:r>
      <w:r w:rsidR="00E07B76">
        <w:rPr>
          <w:rtl/>
        </w:rPr>
        <w:t xml:space="preserve"> כתוספת לצורך אימון מקדים</w:t>
      </w:r>
      <w:r w:rsidR="00C502BE">
        <w:rPr>
          <w:rFonts w:hint="cs"/>
          <w:rtl/>
        </w:rPr>
        <w:t xml:space="preserve"> ובימי ההדרכה</w:t>
      </w:r>
      <w:r w:rsidR="00E07B76">
        <w:rPr>
          <w:rtl/>
        </w:rPr>
        <w:t>)</w:t>
      </w:r>
    </w:p>
    <w:p w:rsidR="00E07B76" w:rsidRDefault="00401105" w:rsidP="00621289">
      <w:pPr>
        <w:widowControl w:val="0"/>
        <w:numPr>
          <w:ilvl w:val="3"/>
          <w:numId w:val="10"/>
        </w:numPr>
        <w:spacing w:line="300" w:lineRule="atLeast"/>
      </w:pPr>
      <w:r w:rsidRPr="00401105">
        <w:rPr>
          <w:rtl/>
        </w:rPr>
        <w:t xml:space="preserve">דיסק </w:t>
      </w:r>
      <w:r w:rsidR="001E6425">
        <w:rPr>
          <w:rFonts w:hint="cs"/>
          <w:rtl/>
        </w:rPr>
        <w:t xml:space="preserve">או החסן נייד </w:t>
      </w:r>
      <w:r w:rsidRPr="00401105">
        <w:rPr>
          <w:rtl/>
        </w:rPr>
        <w:t xml:space="preserve">עם קובצי השמע (בעברית </w:t>
      </w:r>
      <w:r w:rsidR="00CF0DB2">
        <w:rPr>
          <w:rFonts w:hint="cs"/>
          <w:rtl/>
        </w:rPr>
        <w:t>ו/</w:t>
      </w:r>
      <w:r w:rsidRPr="00401105">
        <w:rPr>
          <w:rtl/>
        </w:rPr>
        <w:t>או בערבית)</w:t>
      </w:r>
    </w:p>
    <w:p w:rsidR="00E07B76" w:rsidRPr="00441EB1" w:rsidRDefault="00401105" w:rsidP="00641D49">
      <w:pPr>
        <w:widowControl w:val="0"/>
        <w:numPr>
          <w:ilvl w:val="3"/>
          <w:numId w:val="10"/>
        </w:numPr>
        <w:spacing w:line="300" w:lineRule="atLeast"/>
      </w:pPr>
      <w:r w:rsidRPr="00401105">
        <w:rPr>
          <w:rtl/>
        </w:rPr>
        <w:t>חוברות תיעוד</w:t>
      </w:r>
      <w:r w:rsidR="00CF6611">
        <w:rPr>
          <w:rFonts w:hint="cs"/>
          <w:rtl/>
        </w:rPr>
        <w:t xml:space="preserve"> </w:t>
      </w:r>
      <w:proofErr w:type="spellStart"/>
      <w:r w:rsidR="00CF6611" w:rsidRPr="00105B83">
        <w:rPr>
          <w:rFonts w:hint="cs"/>
          <w:rtl/>
        </w:rPr>
        <w:t>וציינון</w:t>
      </w:r>
      <w:proofErr w:type="spellEnd"/>
      <w:r w:rsidRPr="00105B83">
        <w:rPr>
          <w:rtl/>
        </w:rPr>
        <w:t xml:space="preserve"> (כמספר הנבחנים שי</w:t>
      </w:r>
      <w:r w:rsidR="00E07B76" w:rsidRPr="00105B83">
        <w:rPr>
          <w:rFonts w:hint="cs"/>
          <w:rtl/>
        </w:rPr>
        <w:t>ש</w:t>
      </w:r>
      <w:r w:rsidRPr="00105B83">
        <w:rPr>
          <w:rtl/>
        </w:rPr>
        <w:t xml:space="preserve"> ל</w:t>
      </w:r>
      <w:r w:rsidR="00E07B76" w:rsidRPr="00105B83">
        <w:rPr>
          <w:rFonts w:hint="cs"/>
          <w:rtl/>
        </w:rPr>
        <w:t>בוחן</w:t>
      </w:r>
      <w:r w:rsidRPr="00105B83">
        <w:rPr>
          <w:rtl/>
        </w:rPr>
        <w:t xml:space="preserve"> + חוברות בודדות תוספת לצורך אימון מקדים</w:t>
      </w:r>
      <w:r w:rsidR="00C502BE">
        <w:rPr>
          <w:rFonts w:hint="cs"/>
          <w:rtl/>
        </w:rPr>
        <w:t xml:space="preserve"> ובימי ההדרכה</w:t>
      </w:r>
      <w:r w:rsidRPr="00105B83">
        <w:rPr>
          <w:rtl/>
        </w:rPr>
        <w:t>)</w:t>
      </w:r>
    </w:p>
    <w:p w:rsidR="00401105" w:rsidRDefault="00401105" w:rsidP="00051DD6">
      <w:pPr>
        <w:widowControl w:val="0"/>
        <w:numPr>
          <w:ilvl w:val="3"/>
          <w:numId w:val="10"/>
        </w:numPr>
        <w:spacing w:line="300" w:lineRule="atLeast"/>
      </w:pPr>
      <w:r w:rsidRPr="00401105">
        <w:rPr>
          <w:rtl/>
        </w:rPr>
        <w:t>דפי הנחיות ל</w:t>
      </w:r>
      <w:r w:rsidR="00E07B76">
        <w:rPr>
          <w:rFonts w:hint="cs"/>
          <w:rtl/>
        </w:rPr>
        <w:t>בוחן</w:t>
      </w:r>
      <w:r w:rsidR="00CF6611">
        <w:rPr>
          <w:rFonts w:hint="cs"/>
          <w:rtl/>
        </w:rPr>
        <w:t xml:space="preserve"> </w:t>
      </w:r>
    </w:p>
    <w:p w:rsidR="000F0A27" w:rsidRDefault="000F0A27" w:rsidP="00732BCF">
      <w:pPr>
        <w:pStyle w:val="aff0"/>
        <w:spacing w:line="300" w:lineRule="atLeast"/>
        <w:rPr>
          <w:rtl/>
        </w:rPr>
      </w:pPr>
    </w:p>
    <w:p w:rsidR="000013A8" w:rsidRPr="008871A7" w:rsidRDefault="000013A8" w:rsidP="008871A7">
      <w:pPr>
        <w:widowControl w:val="0"/>
        <w:numPr>
          <w:ilvl w:val="2"/>
          <w:numId w:val="10"/>
        </w:numPr>
        <w:spacing w:line="300" w:lineRule="atLeast"/>
      </w:pPr>
      <w:r>
        <w:rPr>
          <w:rFonts w:hint="cs"/>
          <w:rtl/>
        </w:rPr>
        <w:t xml:space="preserve">קבלן </w:t>
      </w:r>
      <w:r w:rsidR="00C502BE" w:rsidRPr="00F5472F">
        <w:rPr>
          <w:rFonts w:hint="cs"/>
          <w:rtl/>
        </w:rPr>
        <w:t>י</w:t>
      </w:r>
      <w:r w:rsidRPr="00F5472F">
        <w:rPr>
          <w:rFonts w:hint="cs"/>
          <w:rtl/>
        </w:rPr>
        <w:t xml:space="preserve">כין </w:t>
      </w:r>
      <w:r w:rsidR="00CF0DB2" w:rsidRPr="00F5472F">
        <w:rPr>
          <w:rFonts w:hint="cs"/>
          <w:rtl/>
        </w:rPr>
        <w:t xml:space="preserve">את </w:t>
      </w:r>
      <w:r w:rsidRPr="00F5472F">
        <w:rPr>
          <w:rFonts w:hint="cs"/>
          <w:rtl/>
        </w:rPr>
        <w:t xml:space="preserve">חומרי </w:t>
      </w:r>
      <w:r w:rsidR="00CF0DB2" w:rsidRPr="00F5472F">
        <w:rPr>
          <w:rFonts w:hint="cs"/>
          <w:rtl/>
        </w:rPr>
        <w:t>ה</w:t>
      </w:r>
      <w:r w:rsidRPr="00F5472F">
        <w:rPr>
          <w:rFonts w:hint="cs"/>
          <w:rtl/>
        </w:rPr>
        <w:t xml:space="preserve">הדרכה </w:t>
      </w:r>
      <w:r w:rsidR="00CF0DB2" w:rsidRPr="00F5472F">
        <w:rPr>
          <w:rFonts w:hint="cs"/>
          <w:rtl/>
        </w:rPr>
        <w:t xml:space="preserve">שיאושרו על ידי ראמ"ה על פי התוכנית שתוגש </w:t>
      </w:r>
      <w:r w:rsidR="00E32E61">
        <w:rPr>
          <w:rFonts w:hint="cs"/>
          <w:rtl/>
        </w:rPr>
        <w:t xml:space="preserve">כאמור </w:t>
      </w:r>
      <w:r w:rsidR="00E32E61" w:rsidRPr="008871A7">
        <w:rPr>
          <w:rFonts w:hint="cs"/>
          <w:rtl/>
        </w:rPr>
        <w:t>ב</w:t>
      </w:r>
      <w:r w:rsidR="00CF0DB2" w:rsidRPr="008871A7">
        <w:rPr>
          <w:rFonts w:hint="cs"/>
          <w:rtl/>
        </w:rPr>
        <w:t xml:space="preserve">סעיף </w:t>
      </w:r>
      <w:r w:rsidR="00CF0DB2" w:rsidRPr="008871A7">
        <w:rPr>
          <w:rFonts w:hint="cs"/>
          <w:b/>
          <w:bCs/>
          <w:rtl/>
        </w:rPr>
        <w:t>4.9</w:t>
      </w:r>
      <w:r w:rsidR="00CF0DB2" w:rsidRPr="008871A7">
        <w:rPr>
          <w:rFonts w:hint="cs"/>
          <w:rtl/>
        </w:rPr>
        <w:t xml:space="preserve"> </w:t>
      </w:r>
      <w:r w:rsidRPr="008871A7">
        <w:rPr>
          <w:rFonts w:hint="cs"/>
          <w:rtl/>
        </w:rPr>
        <w:t>כגון: מצגות וסרטונים שייעשה בהם שימוש במהלך ההדרכה.</w:t>
      </w:r>
    </w:p>
    <w:p w:rsidR="000013A8" w:rsidRPr="00621289" w:rsidRDefault="000013A8" w:rsidP="00732BCF">
      <w:pPr>
        <w:widowControl w:val="0"/>
        <w:spacing w:line="300" w:lineRule="atLeast"/>
        <w:ind w:left="2268"/>
      </w:pPr>
    </w:p>
    <w:p w:rsidR="00AF324F" w:rsidRPr="00020094" w:rsidRDefault="00561FD2" w:rsidP="00732BCF">
      <w:pPr>
        <w:widowControl w:val="0"/>
        <w:numPr>
          <w:ilvl w:val="2"/>
          <w:numId w:val="10"/>
        </w:numPr>
        <w:spacing w:line="300" w:lineRule="atLeast"/>
      </w:pPr>
      <w:r w:rsidRPr="00020094">
        <w:rPr>
          <w:rFonts w:hint="cs"/>
          <w:rtl/>
        </w:rPr>
        <w:t xml:space="preserve">קבוצת </w:t>
      </w:r>
      <w:r w:rsidR="00AF324F" w:rsidRPr="00020094">
        <w:rPr>
          <w:rFonts w:hint="cs"/>
          <w:rtl/>
        </w:rPr>
        <w:t xml:space="preserve">הדרכה </w:t>
      </w:r>
      <w:r w:rsidRPr="00020094">
        <w:rPr>
          <w:rFonts w:hint="cs"/>
          <w:rtl/>
        </w:rPr>
        <w:t xml:space="preserve">תמנה </w:t>
      </w:r>
      <w:r w:rsidR="00BF76A0" w:rsidRPr="00020094">
        <w:rPr>
          <w:rFonts w:hint="cs"/>
          <w:rtl/>
        </w:rPr>
        <w:t>כ-</w:t>
      </w:r>
      <w:r w:rsidR="00020094">
        <w:rPr>
          <w:rFonts w:hint="cs"/>
          <w:rtl/>
        </w:rPr>
        <w:t xml:space="preserve"> </w:t>
      </w:r>
      <w:r w:rsidR="00BF76A0" w:rsidRPr="00020094">
        <w:rPr>
          <w:rFonts w:hint="cs"/>
          <w:b/>
          <w:bCs/>
          <w:rtl/>
        </w:rPr>
        <w:t>1</w:t>
      </w:r>
      <w:r w:rsidR="006B6420" w:rsidRPr="00020094">
        <w:rPr>
          <w:rFonts w:hint="cs"/>
          <w:b/>
          <w:bCs/>
          <w:rtl/>
        </w:rPr>
        <w:t>5</w:t>
      </w:r>
      <w:r w:rsidR="00BF76A0" w:rsidRPr="00020094">
        <w:rPr>
          <w:rFonts w:hint="cs"/>
          <w:rtl/>
        </w:rPr>
        <w:t xml:space="preserve"> מודרכים ו</w:t>
      </w:r>
      <w:r w:rsidRPr="00020094">
        <w:rPr>
          <w:rFonts w:hint="cs"/>
          <w:rtl/>
        </w:rPr>
        <w:t xml:space="preserve">לכל היותר </w:t>
      </w:r>
      <w:r w:rsidR="00222EF4" w:rsidRPr="00020094">
        <w:rPr>
          <w:rFonts w:hint="cs"/>
          <w:b/>
          <w:bCs/>
          <w:rtl/>
        </w:rPr>
        <w:t xml:space="preserve">20 </w:t>
      </w:r>
      <w:r w:rsidRPr="00020094">
        <w:rPr>
          <w:rFonts w:hint="cs"/>
          <w:rtl/>
        </w:rPr>
        <w:t>מודרכים.</w:t>
      </w:r>
    </w:p>
    <w:p w:rsidR="00561FD2" w:rsidRPr="00621289" w:rsidRDefault="00561FD2" w:rsidP="00621289">
      <w:pPr>
        <w:widowControl w:val="0"/>
        <w:spacing w:line="300" w:lineRule="atLeast"/>
        <w:ind w:left="2268"/>
      </w:pPr>
    </w:p>
    <w:p w:rsidR="000F0A27" w:rsidRDefault="000F0A27" w:rsidP="00641D49">
      <w:pPr>
        <w:widowControl w:val="0"/>
        <w:numPr>
          <w:ilvl w:val="2"/>
          <w:numId w:val="10"/>
        </w:numPr>
        <w:spacing w:line="300" w:lineRule="atLeast"/>
      </w:pPr>
      <w:r>
        <w:rPr>
          <w:rFonts w:hint="cs"/>
          <w:rtl/>
        </w:rPr>
        <w:t xml:space="preserve">מספר ימי </w:t>
      </w:r>
      <w:r w:rsidR="00AF324F">
        <w:rPr>
          <w:rFonts w:hint="cs"/>
          <w:rtl/>
        </w:rPr>
        <w:t xml:space="preserve">ההדרכה </w:t>
      </w:r>
      <w:r w:rsidR="00561FD2">
        <w:rPr>
          <w:rFonts w:hint="cs"/>
          <w:rtl/>
        </w:rPr>
        <w:t xml:space="preserve">לקבוצה </w:t>
      </w:r>
      <w:r>
        <w:rPr>
          <w:rFonts w:hint="cs"/>
          <w:rtl/>
        </w:rPr>
        <w:t xml:space="preserve">יעמוד על </w:t>
      </w:r>
      <w:r w:rsidR="001E6425">
        <w:rPr>
          <w:rFonts w:hint="cs"/>
          <w:b/>
          <w:bCs/>
          <w:rtl/>
        </w:rPr>
        <w:t>3</w:t>
      </w:r>
      <w:r w:rsidR="001E6425">
        <w:rPr>
          <w:rFonts w:hint="cs"/>
          <w:rtl/>
        </w:rPr>
        <w:t xml:space="preserve"> </w:t>
      </w:r>
      <w:r>
        <w:rPr>
          <w:rFonts w:hint="cs"/>
          <w:rtl/>
        </w:rPr>
        <w:t>ימים</w:t>
      </w:r>
      <w:r w:rsidR="00012820">
        <w:rPr>
          <w:rFonts w:hint="cs"/>
          <w:rtl/>
        </w:rPr>
        <w:t xml:space="preserve"> </w:t>
      </w:r>
      <w:r w:rsidR="00012820" w:rsidRPr="00012820">
        <w:rPr>
          <w:rFonts w:hint="cs"/>
          <w:rtl/>
        </w:rPr>
        <w:t>צמודים (בהפרש שלא יעלה על שבוע)</w:t>
      </w:r>
      <w:r>
        <w:rPr>
          <w:rFonts w:hint="cs"/>
          <w:rtl/>
        </w:rPr>
        <w:t xml:space="preserve">, כאשר בכל יום </w:t>
      </w:r>
      <w:r w:rsidR="00F15D85">
        <w:rPr>
          <w:rFonts w:hint="cs"/>
          <w:rtl/>
        </w:rPr>
        <w:t>ה</w:t>
      </w:r>
      <w:r w:rsidR="00AF324F">
        <w:rPr>
          <w:rFonts w:hint="cs"/>
          <w:rtl/>
        </w:rPr>
        <w:t xml:space="preserve">הדרכה </w:t>
      </w:r>
      <w:r>
        <w:rPr>
          <w:rFonts w:hint="cs"/>
          <w:rtl/>
        </w:rPr>
        <w:t>תמשך</w:t>
      </w:r>
      <w:r w:rsidR="00EA6CDE">
        <w:rPr>
          <w:rFonts w:hint="cs"/>
          <w:rtl/>
        </w:rPr>
        <w:t xml:space="preserve"> </w:t>
      </w:r>
      <w:r w:rsidR="00EA6CDE" w:rsidRPr="00EA6CDE">
        <w:rPr>
          <w:rFonts w:hint="cs"/>
          <w:b/>
          <w:bCs/>
          <w:rtl/>
        </w:rPr>
        <w:t>8</w:t>
      </w:r>
      <w:r w:rsidR="00EA6CDE">
        <w:rPr>
          <w:rFonts w:hint="cs"/>
          <w:rtl/>
        </w:rPr>
        <w:t xml:space="preserve"> </w:t>
      </w:r>
      <w:r>
        <w:rPr>
          <w:rFonts w:hint="cs"/>
          <w:rtl/>
        </w:rPr>
        <w:t>שעות</w:t>
      </w:r>
      <w:r w:rsidR="00012820">
        <w:rPr>
          <w:rFonts w:hint="cs"/>
          <w:rtl/>
        </w:rPr>
        <w:t xml:space="preserve"> </w:t>
      </w:r>
      <w:r w:rsidR="00012820" w:rsidRPr="00012820">
        <w:rPr>
          <w:rFonts w:hint="cs"/>
          <w:rtl/>
        </w:rPr>
        <w:t>ברוטו (עם הפסקה של שעה באמצע)</w:t>
      </w:r>
      <w:r>
        <w:rPr>
          <w:rFonts w:hint="cs"/>
          <w:rtl/>
        </w:rPr>
        <w:t>.</w:t>
      </w:r>
    </w:p>
    <w:p w:rsidR="00012820" w:rsidRPr="00566363" w:rsidRDefault="00012820" w:rsidP="00051DD6">
      <w:pPr>
        <w:widowControl w:val="0"/>
        <w:spacing w:line="300" w:lineRule="atLeast"/>
        <w:ind w:left="2268"/>
      </w:pPr>
    </w:p>
    <w:p w:rsidR="00012820" w:rsidRDefault="00012820" w:rsidP="00F15D85">
      <w:pPr>
        <w:widowControl w:val="0"/>
        <w:numPr>
          <w:ilvl w:val="2"/>
          <w:numId w:val="10"/>
        </w:numPr>
        <w:spacing w:line="300" w:lineRule="atLeast"/>
      </w:pPr>
      <w:r>
        <w:rPr>
          <w:rFonts w:hint="cs"/>
          <w:rtl/>
        </w:rPr>
        <w:t>ההדרכה</w:t>
      </w:r>
      <w:r w:rsidR="00AF324F">
        <w:rPr>
          <w:rFonts w:hint="cs"/>
          <w:rtl/>
        </w:rPr>
        <w:t xml:space="preserve"> תתמקד בכל ההיבטים הנוגעים </w:t>
      </w:r>
      <w:r w:rsidR="00AF324F" w:rsidRPr="00105B83">
        <w:rPr>
          <w:rFonts w:hint="cs"/>
          <w:rtl/>
        </w:rPr>
        <w:t xml:space="preserve">למבחן, </w:t>
      </w:r>
      <w:r w:rsidR="00F15D85" w:rsidRPr="00105B83">
        <w:rPr>
          <w:rFonts w:hint="cs"/>
          <w:rtl/>
        </w:rPr>
        <w:t>ובינ</w:t>
      </w:r>
      <w:r w:rsidR="00105B83" w:rsidRPr="00732BCF">
        <w:rPr>
          <w:rFonts w:hint="cs"/>
          <w:rtl/>
        </w:rPr>
        <w:t>י</w:t>
      </w:r>
      <w:r w:rsidR="00F15D85" w:rsidRPr="00105B83">
        <w:rPr>
          <w:rFonts w:hint="cs"/>
          <w:rtl/>
        </w:rPr>
        <w:t xml:space="preserve">הם </w:t>
      </w:r>
      <w:r w:rsidR="00AF324F" w:rsidRPr="00105B83">
        <w:rPr>
          <w:rFonts w:hint="cs"/>
          <w:rtl/>
        </w:rPr>
        <w:t xml:space="preserve">אופן ביצוע המבחן, </w:t>
      </w:r>
      <w:r w:rsidR="00222EF4" w:rsidRPr="00441EB1">
        <w:rPr>
          <w:rFonts w:hint="cs"/>
          <w:rtl/>
        </w:rPr>
        <w:t xml:space="preserve">אופן </w:t>
      </w:r>
      <w:r w:rsidR="00F15D85" w:rsidRPr="00671AE1">
        <w:rPr>
          <w:rFonts w:hint="cs"/>
          <w:rtl/>
        </w:rPr>
        <w:t>ה</w:t>
      </w:r>
      <w:r w:rsidR="00F15D85" w:rsidRPr="00761171">
        <w:rPr>
          <w:rFonts w:hint="cs"/>
          <w:rtl/>
        </w:rPr>
        <w:t>תיעוד</w:t>
      </w:r>
      <w:r w:rsidR="00F15D85" w:rsidRPr="00FA64CD">
        <w:rPr>
          <w:rFonts w:hint="cs"/>
          <w:rtl/>
        </w:rPr>
        <w:t xml:space="preserve"> </w:t>
      </w:r>
      <w:proofErr w:type="spellStart"/>
      <w:r w:rsidR="00222EF4" w:rsidRPr="00FA64CD">
        <w:rPr>
          <w:rFonts w:hint="cs"/>
          <w:rtl/>
        </w:rPr>
        <w:t>והציינון</w:t>
      </w:r>
      <w:proofErr w:type="spellEnd"/>
      <w:r w:rsidR="00222EF4" w:rsidRPr="00FA64CD">
        <w:rPr>
          <w:rFonts w:hint="cs"/>
          <w:rtl/>
        </w:rPr>
        <w:t xml:space="preserve"> של </w:t>
      </w:r>
      <w:r w:rsidR="001E6425" w:rsidRPr="00FA64CD">
        <w:rPr>
          <w:rFonts w:hint="cs"/>
          <w:rtl/>
        </w:rPr>
        <w:t xml:space="preserve">תתי </w:t>
      </w:r>
      <w:r w:rsidR="00222EF4" w:rsidRPr="00FA64CD">
        <w:rPr>
          <w:rFonts w:hint="cs"/>
          <w:rtl/>
        </w:rPr>
        <w:t xml:space="preserve">המבחנים, </w:t>
      </w:r>
      <w:r w:rsidR="00AF324F" w:rsidRPr="00FA64CD">
        <w:rPr>
          <w:rFonts w:hint="cs"/>
          <w:rtl/>
        </w:rPr>
        <w:t>מתכונת הקלדת הנתונים</w:t>
      </w:r>
      <w:r w:rsidR="00AF324F">
        <w:rPr>
          <w:rFonts w:hint="cs"/>
          <w:rtl/>
        </w:rPr>
        <w:t xml:space="preserve"> </w:t>
      </w:r>
      <w:r w:rsidR="00F15D85">
        <w:rPr>
          <w:rFonts w:hint="cs"/>
          <w:rtl/>
        </w:rPr>
        <w:t>ועוד</w:t>
      </w:r>
      <w:r w:rsidR="00AF324F">
        <w:rPr>
          <w:rFonts w:hint="cs"/>
          <w:rtl/>
        </w:rPr>
        <w:t>.</w:t>
      </w:r>
    </w:p>
    <w:p w:rsidR="000F0A27" w:rsidRDefault="000F0A27" w:rsidP="00732BCF">
      <w:pPr>
        <w:pStyle w:val="aff0"/>
        <w:spacing w:line="300" w:lineRule="atLeast"/>
        <w:rPr>
          <w:rtl/>
        </w:rPr>
      </w:pPr>
    </w:p>
    <w:p w:rsidR="00012820" w:rsidRDefault="00012820" w:rsidP="00334033">
      <w:pPr>
        <w:widowControl w:val="0"/>
        <w:numPr>
          <w:ilvl w:val="2"/>
          <w:numId w:val="10"/>
        </w:numPr>
        <w:spacing w:line="300" w:lineRule="atLeast"/>
      </w:pPr>
      <w:r>
        <w:rPr>
          <w:rFonts w:hint="cs"/>
          <w:rtl/>
        </w:rPr>
        <w:t xml:space="preserve">הקבלן לא יוכל לכלול במהלך </w:t>
      </w:r>
      <w:r w:rsidR="001E6425">
        <w:rPr>
          <w:rFonts w:hint="cs"/>
          <w:b/>
          <w:bCs/>
          <w:rtl/>
        </w:rPr>
        <w:t>24</w:t>
      </w:r>
      <w:r w:rsidR="001E6425" w:rsidRPr="00782473">
        <w:rPr>
          <w:rFonts w:hint="cs"/>
          <w:b/>
          <w:bCs/>
          <w:rtl/>
        </w:rPr>
        <w:t xml:space="preserve"> </w:t>
      </w:r>
      <w:r>
        <w:rPr>
          <w:rFonts w:hint="cs"/>
          <w:rtl/>
        </w:rPr>
        <w:t>שעות הדרכה פעילות מנהלתית המתייחסת להיבטים האדמיניסטרטיביים</w:t>
      </w:r>
      <w:r w:rsidR="00334033">
        <w:rPr>
          <w:rFonts w:hint="cs"/>
          <w:rtl/>
        </w:rPr>
        <w:t xml:space="preserve"> </w:t>
      </w:r>
      <w:r>
        <w:rPr>
          <w:rFonts w:hint="cs"/>
          <w:rtl/>
        </w:rPr>
        <w:t>והתפעוליים של הפרויקט כגון מילוי טפסים</w:t>
      </w:r>
      <w:r w:rsidR="00AF324F">
        <w:rPr>
          <w:rFonts w:hint="cs"/>
          <w:rtl/>
        </w:rPr>
        <w:t>, אופן ביצוע הפעילות, פעילות התיאום וכד'.</w:t>
      </w:r>
      <w:r w:rsidR="00222EF4">
        <w:rPr>
          <w:rFonts w:hint="cs"/>
          <w:rtl/>
        </w:rPr>
        <w:t xml:space="preserve"> להיבטים אלה, יוקדש זמן נוסף בימי ההדרכה.</w:t>
      </w:r>
    </w:p>
    <w:p w:rsidR="00AF324F" w:rsidRDefault="00AF324F" w:rsidP="00732BCF">
      <w:pPr>
        <w:pStyle w:val="aff0"/>
        <w:spacing w:line="300" w:lineRule="atLeast"/>
        <w:rPr>
          <w:rtl/>
        </w:rPr>
      </w:pPr>
    </w:p>
    <w:p w:rsidR="00AF324F" w:rsidRPr="005C5A57" w:rsidRDefault="00105B83" w:rsidP="00105B83">
      <w:pPr>
        <w:widowControl w:val="0"/>
        <w:numPr>
          <w:ilvl w:val="2"/>
          <w:numId w:val="10"/>
        </w:numPr>
        <w:spacing w:line="300" w:lineRule="atLeast"/>
      </w:pPr>
      <w:r>
        <w:rPr>
          <w:rFonts w:hint="cs"/>
          <w:rtl/>
        </w:rPr>
        <w:t>ימי ה</w:t>
      </w:r>
      <w:r w:rsidR="00AF324F">
        <w:rPr>
          <w:rFonts w:hint="cs"/>
          <w:rtl/>
        </w:rPr>
        <w:t xml:space="preserve">הדרכה </w:t>
      </w:r>
      <w:r w:rsidRPr="00EE40F6">
        <w:rPr>
          <w:rFonts w:hint="cs"/>
          <w:rtl/>
        </w:rPr>
        <w:t>יונחו</w:t>
      </w:r>
      <w:r w:rsidR="00F15D85" w:rsidRPr="00EE40F6">
        <w:rPr>
          <w:rFonts w:hint="cs"/>
          <w:rtl/>
        </w:rPr>
        <w:t xml:space="preserve"> </w:t>
      </w:r>
      <w:r w:rsidRPr="00EE40F6">
        <w:rPr>
          <w:rFonts w:hint="cs"/>
          <w:rtl/>
        </w:rPr>
        <w:t>על ידי</w:t>
      </w:r>
      <w:r w:rsidR="00AF324F" w:rsidRPr="00EE40F6">
        <w:rPr>
          <w:rFonts w:hint="cs"/>
          <w:rtl/>
        </w:rPr>
        <w:t xml:space="preserve"> שני מדריכים </w:t>
      </w:r>
      <w:r w:rsidR="00561FD2" w:rsidRPr="00441EB1">
        <w:rPr>
          <w:rFonts w:hint="cs"/>
          <w:rtl/>
        </w:rPr>
        <w:t>ל</w:t>
      </w:r>
      <w:r w:rsidR="00AF324F" w:rsidRPr="00441EB1">
        <w:rPr>
          <w:rFonts w:hint="cs"/>
          <w:rtl/>
        </w:rPr>
        <w:t>קבוצ</w:t>
      </w:r>
      <w:r w:rsidR="00561FD2" w:rsidRPr="00671AE1">
        <w:rPr>
          <w:rFonts w:hint="cs"/>
          <w:rtl/>
        </w:rPr>
        <w:t>ת מודרכים כאשר המדריכים</w:t>
      </w:r>
      <w:r w:rsidR="00AF324F" w:rsidRPr="00FA64CD">
        <w:rPr>
          <w:rFonts w:hint="cs"/>
          <w:rtl/>
        </w:rPr>
        <w:t xml:space="preserve"> </w:t>
      </w:r>
      <w:r w:rsidR="00561FD2" w:rsidRPr="00FA64CD">
        <w:rPr>
          <w:rFonts w:hint="cs"/>
          <w:rtl/>
        </w:rPr>
        <w:t xml:space="preserve">יחלקו </w:t>
      </w:r>
      <w:r w:rsidR="00AF324F" w:rsidRPr="00FA64CD">
        <w:rPr>
          <w:rFonts w:hint="cs"/>
          <w:rtl/>
        </w:rPr>
        <w:t xml:space="preserve">ביניהם את </w:t>
      </w:r>
      <w:r w:rsidR="00F15D85" w:rsidRPr="00FA64CD">
        <w:rPr>
          <w:rFonts w:hint="cs"/>
          <w:rtl/>
        </w:rPr>
        <w:t>ההדרכה על תתי המבחנים השונים</w:t>
      </w:r>
      <w:r w:rsidR="00AF324F" w:rsidRPr="00ED1558">
        <w:rPr>
          <w:rFonts w:hint="cs"/>
          <w:rtl/>
        </w:rPr>
        <w:t xml:space="preserve">. בחלקים </w:t>
      </w:r>
      <w:proofErr w:type="spellStart"/>
      <w:r w:rsidR="00AF324F" w:rsidRPr="00ED1558">
        <w:rPr>
          <w:rFonts w:hint="cs"/>
          <w:rtl/>
        </w:rPr>
        <w:t>הסדנאיים</w:t>
      </w:r>
      <w:proofErr w:type="spellEnd"/>
      <w:r w:rsidR="00AF324F" w:rsidRPr="00ED1558">
        <w:rPr>
          <w:rFonts w:hint="cs"/>
          <w:rtl/>
        </w:rPr>
        <w:t xml:space="preserve">, המדריכים </w:t>
      </w:r>
      <w:r w:rsidR="00F15D85" w:rsidRPr="00585751">
        <w:rPr>
          <w:rFonts w:hint="cs"/>
          <w:rtl/>
        </w:rPr>
        <w:t>יתפצלו</w:t>
      </w:r>
      <w:r w:rsidR="00F15D85" w:rsidRPr="003E285F">
        <w:rPr>
          <w:rFonts w:hint="cs"/>
          <w:rtl/>
        </w:rPr>
        <w:t xml:space="preserve"> </w:t>
      </w:r>
      <w:r w:rsidR="00AF324F" w:rsidRPr="00A05838">
        <w:rPr>
          <w:rFonts w:hint="cs"/>
          <w:rtl/>
        </w:rPr>
        <w:t xml:space="preserve">כל אחד לתת קבוצה </w:t>
      </w:r>
      <w:r w:rsidR="00F15D85" w:rsidRPr="005C5A57">
        <w:rPr>
          <w:rFonts w:hint="cs"/>
          <w:rtl/>
        </w:rPr>
        <w:t xml:space="preserve">של מודרכים ויעבירו </w:t>
      </w:r>
      <w:r w:rsidR="00AF324F" w:rsidRPr="005C5A57">
        <w:rPr>
          <w:rFonts w:hint="cs"/>
          <w:rtl/>
        </w:rPr>
        <w:t xml:space="preserve">את הסדנה. </w:t>
      </w:r>
    </w:p>
    <w:p w:rsidR="00AF324F" w:rsidRDefault="00AF324F" w:rsidP="00621289">
      <w:pPr>
        <w:widowControl w:val="0"/>
        <w:spacing w:line="300" w:lineRule="atLeast"/>
        <w:ind w:left="2268"/>
      </w:pPr>
    </w:p>
    <w:p w:rsidR="009C5406" w:rsidRDefault="009C5406" w:rsidP="00641D49">
      <w:pPr>
        <w:widowControl w:val="0"/>
        <w:numPr>
          <w:ilvl w:val="2"/>
          <w:numId w:val="10"/>
        </w:numPr>
        <w:spacing w:line="300" w:lineRule="atLeast"/>
        <w:rPr>
          <w:rtl/>
        </w:rPr>
      </w:pPr>
      <w:r>
        <w:rPr>
          <w:rFonts w:hint="cs"/>
          <w:rtl/>
        </w:rPr>
        <w:lastRenderedPageBreak/>
        <w:t xml:space="preserve">נציגי ראמ"ה, לפי שיקול דעתם, יצפו בהדרכה או ישמשו כמדריכים. </w:t>
      </w:r>
      <w:r w:rsidR="005C5A57">
        <w:rPr>
          <w:rFonts w:hint="cs"/>
          <w:rtl/>
        </w:rPr>
        <w:t xml:space="preserve">הקבלן ישנה ויתקן את ההדרכות הבאות ככל שראמ"ה תבקש לאור צפייה והשתתפות בהדרכות. </w:t>
      </w:r>
    </w:p>
    <w:p w:rsidR="00ED3EFF" w:rsidRDefault="00ED3EFF" w:rsidP="00732BCF">
      <w:pPr>
        <w:widowControl w:val="0"/>
        <w:spacing w:line="300" w:lineRule="atLeast"/>
        <w:ind w:left="2268"/>
        <w:rPr>
          <w:rtl/>
        </w:rPr>
      </w:pPr>
    </w:p>
    <w:p w:rsidR="00B86DAE" w:rsidRPr="00641D49" w:rsidRDefault="00B86DAE" w:rsidP="00334033">
      <w:pPr>
        <w:widowControl w:val="0"/>
        <w:numPr>
          <w:ilvl w:val="2"/>
          <w:numId w:val="10"/>
        </w:numPr>
        <w:spacing w:line="300" w:lineRule="atLeast"/>
      </w:pPr>
      <w:r w:rsidRPr="00621289">
        <w:rPr>
          <w:rFonts w:hint="cs"/>
          <w:rtl/>
        </w:rPr>
        <w:t xml:space="preserve">ההדרכה תכלול בין היתר את </w:t>
      </w:r>
      <w:r w:rsidR="00F15D85">
        <w:rPr>
          <w:rFonts w:hint="cs"/>
          <w:rtl/>
        </w:rPr>
        <w:t>ה</w:t>
      </w:r>
      <w:r w:rsidRPr="00621289">
        <w:rPr>
          <w:rFonts w:hint="cs"/>
          <w:rtl/>
        </w:rPr>
        <w:t xml:space="preserve">נושאים </w:t>
      </w:r>
      <w:r w:rsidR="00334033" w:rsidRPr="00621289">
        <w:rPr>
          <w:rFonts w:hint="cs"/>
          <w:rtl/>
        </w:rPr>
        <w:t>ה</w:t>
      </w:r>
      <w:r w:rsidR="00334033">
        <w:rPr>
          <w:rFonts w:hint="cs"/>
          <w:rtl/>
        </w:rPr>
        <w:t>אלה</w:t>
      </w:r>
      <w:r w:rsidRPr="00621289">
        <w:rPr>
          <w:rFonts w:hint="cs"/>
          <w:rtl/>
        </w:rPr>
        <w:t>:</w:t>
      </w:r>
    </w:p>
    <w:p w:rsidR="00B86DAE" w:rsidRPr="00086493" w:rsidRDefault="00B86DAE" w:rsidP="00732BCF">
      <w:pPr>
        <w:pStyle w:val="aff0"/>
        <w:spacing w:line="300" w:lineRule="atLeast"/>
        <w:rPr>
          <w:rtl/>
        </w:rPr>
      </w:pPr>
    </w:p>
    <w:p w:rsidR="00B86DAE" w:rsidRDefault="009C5406" w:rsidP="00732BCF">
      <w:pPr>
        <w:widowControl w:val="0"/>
        <w:numPr>
          <w:ilvl w:val="3"/>
          <w:numId w:val="10"/>
        </w:numPr>
        <w:spacing w:line="300" w:lineRule="atLeast"/>
      </w:pPr>
      <w:r>
        <w:rPr>
          <w:rFonts w:hint="cs"/>
          <w:rtl/>
        </w:rPr>
        <w:t xml:space="preserve">הצגת </w:t>
      </w:r>
      <w:r w:rsidR="00653210">
        <w:rPr>
          <w:rFonts w:hint="cs"/>
          <w:rtl/>
        </w:rPr>
        <w:t xml:space="preserve">ערכת המבחן </w:t>
      </w:r>
      <w:r w:rsidR="00B86DAE">
        <w:rPr>
          <w:rFonts w:hint="cs"/>
          <w:rtl/>
        </w:rPr>
        <w:t>ואופן השימוש בה</w:t>
      </w:r>
      <w:r w:rsidR="001278C1">
        <w:rPr>
          <w:rFonts w:hint="cs"/>
          <w:rtl/>
        </w:rPr>
        <w:t xml:space="preserve"> באופן כללי</w:t>
      </w:r>
      <w:r w:rsidR="00B86DAE">
        <w:rPr>
          <w:rFonts w:hint="cs"/>
          <w:rtl/>
        </w:rPr>
        <w:t>.</w:t>
      </w:r>
    </w:p>
    <w:p w:rsidR="00B86DAE" w:rsidRPr="009C5406" w:rsidRDefault="00B86DAE" w:rsidP="00732BCF">
      <w:pPr>
        <w:pStyle w:val="aff0"/>
        <w:spacing w:line="300" w:lineRule="atLeast"/>
        <w:rPr>
          <w:rtl/>
        </w:rPr>
      </w:pPr>
    </w:p>
    <w:p w:rsidR="00B86DAE" w:rsidRDefault="00B86DAE" w:rsidP="00426CAB">
      <w:pPr>
        <w:widowControl w:val="0"/>
        <w:numPr>
          <w:ilvl w:val="3"/>
          <w:numId w:val="10"/>
        </w:numPr>
        <w:spacing w:line="240" w:lineRule="auto"/>
      </w:pPr>
      <w:r>
        <w:rPr>
          <w:rFonts w:hint="cs"/>
          <w:rtl/>
        </w:rPr>
        <w:t xml:space="preserve">אופן </w:t>
      </w:r>
      <w:r w:rsidR="00874700">
        <w:rPr>
          <w:rFonts w:hint="cs"/>
          <w:rtl/>
        </w:rPr>
        <w:t>ה</w:t>
      </w:r>
      <w:r w:rsidR="009C5406">
        <w:rPr>
          <w:rFonts w:hint="cs"/>
          <w:rtl/>
        </w:rPr>
        <w:t>העבר</w:t>
      </w:r>
      <w:r w:rsidR="00874700">
        <w:rPr>
          <w:rFonts w:hint="cs"/>
          <w:rtl/>
        </w:rPr>
        <w:t>ה</w:t>
      </w:r>
      <w:r w:rsidR="009C5406">
        <w:rPr>
          <w:rFonts w:hint="cs"/>
          <w:rtl/>
        </w:rPr>
        <w:t xml:space="preserve"> </w:t>
      </w:r>
      <w:r w:rsidR="00874700">
        <w:rPr>
          <w:rFonts w:hint="cs"/>
          <w:rtl/>
        </w:rPr>
        <w:t xml:space="preserve">של </w:t>
      </w:r>
      <w:r w:rsidR="009C5406">
        <w:rPr>
          <w:rFonts w:hint="cs"/>
          <w:rtl/>
        </w:rPr>
        <w:t xml:space="preserve">כל </w:t>
      </w:r>
      <w:r w:rsidR="001278C1">
        <w:rPr>
          <w:rFonts w:hint="cs"/>
          <w:rtl/>
        </w:rPr>
        <w:t xml:space="preserve">אחד </w:t>
      </w:r>
      <w:r w:rsidR="00086493">
        <w:rPr>
          <w:rFonts w:hint="cs"/>
          <w:rtl/>
        </w:rPr>
        <w:t>מ</w:t>
      </w:r>
      <w:r w:rsidR="009C5406">
        <w:rPr>
          <w:rFonts w:hint="cs"/>
          <w:rtl/>
        </w:rPr>
        <w:t>תתי המבחנים</w:t>
      </w:r>
      <w:r w:rsidR="00653210">
        <w:rPr>
          <w:rFonts w:hint="cs"/>
          <w:rtl/>
        </w:rPr>
        <w:t xml:space="preserve">, </w:t>
      </w:r>
      <w:r w:rsidR="001278C1">
        <w:rPr>
          <w:rFonts w:hint="cs"/>
          <w:rtl/>
        </w:rPr>
        <w:t xml:space="preserve">אופן </w:t>
      </w:r>
      <w:r w:rsidR="00653210">
        <w:rPr>
          <w:rFonts w:hint="cs"/>
          <w:rtl/>
        </w:rPr>
        <w:t xml:space="preserve">התיעוד </w:t>
      </w:r>
      <w:r w:rsidR="009C5406">
        <w:rPr>
          <w:rFonts w:hint="cs"/>
          <w:rtl/>
        </w:rPr>
        <w:t>של</w:t>
      </w:r>
      <w:r w:rsidR="00086493">
        <w:rPr>
          <w:rFonts w:hint="cs"/>
          <w:rtl/>
        </w:rPr>
        <w:t xml:space="preserve"> תגובות הנבחנים</w:t>
      </w:r>
      <w:r w:rsidR="009C5406">
        <w:rPr>
          <w:rFonts w:hint="cs"/>
          <w:rtl/>
        </w:rPr>
        <w:t xml:space="preserve"> </w:t>
      </w:r>
      <w:r w:rsidR="00653210">
        <w:rPr>
          <w:rFonts w:hint="cs"/>
          <w:rtl/>
        </w:rPr>
        <w:t>ו</w:t>
      </w:r>
      <w:r w:rsidR="001278C1">
        <w:rPr>
          <w:rFonts w:hint="cs"/>
          <w:rtl/>
        </w:rPr>
        <w:t xml:space="preserve">אופן </w:t>
      </w:r>
      <w:proofErr w:type="spellStart"/>
      <w:r w:rsidR="00653210">
        <w:rPr>
          <w:rFonts w:hint="cs"/>
          <w:rtl/>
        </w:rPr>
        <w:t>הצי</w:t>
      </w:r>
      <w:r w:rsidR="001278C1">
        <w:rPr>
          <w:rFonts w:hint="cs"/>
          <w:rtl/>
        </w:rPr>
        <w:t>י</w:t>
      </w:r>
      <w:r w:rsidR="00653210">
        <w:rPr>
          <w:rFonts w:hint="cs"/>
          <w:rtl/>
        </w:rPr>
        <w:t>נון</w:t>
      </w:r>
      <w:proofErr w:type="spellEnd"/>
      <w:r w:rsidR="001278C1">
        <w:rPr>
          <w:rFonts w:hint="cs"/>
          <w:rtl/>
        </w:rPr>
        <w:t xml:space="preserve"> של</w:t>
      </w:r>
      <w:r w:rsidR="00086493">
        <w:rPr>
          <w:rFonts w:hint="cs"/>
          <w:rtl/>
        </w:rPr>
        <w:t>הן</w:t>
      </w:r>
      <w:r w:rsidR="00653210">
        <w:rPr>
          <w:rFonts w:hint="cs"/>
          <w:rtl/>
        </w:rPr>
        <w:t>.</w:t>
      </w:r>
    </w:p>
    <w:p w:rsidR="00B86DAE" w:rsidRDefault="00B86DAE" w:rsidP="00732BCF">
      <w:pPr>
        <w:pStyle w:val="aff0"/>
        <w:spacing w:line="300" w:lineRule="atLeast"/>
        <w:rPr>
          <w:rtl/>
        </w:rPr>
      </w:pPr>
    </w:p>
    <w:p w:rsidR="00B86DAE" w:rsidRPr="00EE40F6" w:rsidRDefault="00B86DAE" w:rsidP="00732BCF">
      <w:pPr>
        <w:widowControl w:val="0"/>
        <w:numPr>
          <w:ilvl w:val="3"/>
          <w:numId w:val="10"/>
        </w:numPr>
        <w:spacing w:line="300" w:lineRule="atLeast"/>
      </w:pPr>
      <w:r>
        <w:rPr>
          <w:rFonts w:hint="cs"/>
          <w:rtl/>
        </w:rPr>
        <w:t>הנחיות לבוח</w:t>
      </w:r>
      <w:r w:rsidR="00874700">
        <w:rPr>
          <w:rFonts w:hint="cs"/>
          <w:rtl/>
        </w:rPr>
        <w:t>נים</w:t>
      </w:r>
      <w:r>
        <w:rPr>
          <w:rFonts w:hint="cs"/>
          <w:rtl/>
        </w:rPr>
        <w:t xml:space="preserve"> </w:t>
      </w:r>
      <w:r w:rsidR="00B34BC0" w:rsidRPr="00EE40F6">
        <w:rPr>
          <w:rFonts w:hint="cs"/>
          <w:rtl/>
        </w:rPr>
        <w:t>כיצד לפעול ב</w:t>
      </w:r>
      <w:r w:rsidRPr="00EE40F6">
        <w:rPr>
          <w:rFonts w:hint="cs"/>
          <w:rtl/>
        </w:rPr>
        <w:t xml:space="preserve">מקרים </w:t>
      </w:r>
      <w:r w:rsidR="00874700" w:rsidRPr="00EE40F6">
        <w:rPr>
          <w:rFonts w:hint="cs"/>
          <w:rtl/>
        </w:rPr>
        <w:t xml:space="preserve">מיוחדים כגון </w:t>
      </w:r>
      <w:r w:rsidRPr="00EE40F6">
        <w:rPr>
          <w:rFonts w:hint="cs"/>
          <w:rtl/>
        </w:rPr>
        <w:t xml:space="preserve">נבחן </w:t>
      </w:r>
      <w:r w:rsidR="00874700" w:rsidRPr="00EE40F6">
        <w:rPr>
          <w:rFonts w:hint="cs"/>
          <w:rtl/>
        </w:rPr>
        <w:t>ה</w:t>
      </w:r>
      <w:r w:rsidRPr="00EE40F6">
        <w:rPr>
          <w:rFonts w:hint="cs"/>
          <w:rtl/>
        </w:rPr>
        <w:t>מעוניין להפסיק את ה</w:t>
      </w:r>
      <w:r w:rsidR="001329DE" w:rsidRPr="00EE40F6">
        <w:rPr>
          <w:rFonts w:ascii="Arial" w:hAnsi="Arial" w:hint="cs"/>
          <w:rtl/>
        </w:rPr>
        <w:t>מבחן</w:t>
      </w:r>
      <w:r w:rsidR="00086493" w:rsidRPr="00EE40F6">
        <w:rPr>
          <w:rFonts w:hint="cs"/>
          <w:rtl/>
        </w:rPr>
        <w:t xml:space="preserve"> במהלכו</w:t>
      </w:r>
      <w:r w:rsidR="00B34BC0" w:rsidRPr="00EE40F6">
        <w:rPr>
          <w:rFonts w:hint="cs"/>
          <w:rtl/>
        </w:rPr>
        <w:t>, חוסר שיתוף פעולה של הנבחן</w:t>
      </w:r>
      <w:r w:rsidR="00086493" w:rsidRPr="00EE40F6">
        <w:rPr>
          <w:rFonts w:hint="cs"/>
          <w:rtl/>
        </w:rPr>
        <w:t>.</w:t>
      </w:r>
    </w:p>
    <w:p w:rsidR="00B86DAE" w:rsidRDefault="00B86DAE" w:rsidP="00732BCF">
      <w:pPr>
        <w:pStyle w:val="aff0"/>
        <w:spacing w:line="300" w:lineRule="atLeast"/>
        <w:rPr>
          <w:rtl/>
        </w:rPr>
      </w:pPr>
    </w:p>
    <w:p w:rsidR="00B86DAE" w:rsidRDefault="001278C1" w:rsidP="00732BCF">
      <w:pPr>
        <w:widowControl w:val="0"/>
        <w:numPr>
          <w:ilvl w:val="3"/>
          <w:numId w:val="10"/>
        </w:numPr>
        <w:spacing w:line="300" w:lineRule="atLeast"/>
      </w:pPr>
      <w:r>
        <w:rPr>
          <w:rFonts w:hint="cs"/>
          <w:rtl/>
        </w:rPr>
        <w:t>תרגול ההעברה, הת</w:t>
      </w:r>
      <w:r w:rsidR="00EA55D9">
        <w:rPr>
          <w:rFonts w:hint="cs"/>
          <w:rtl/>
        </w:rPr>
        <w:t>י</w:t>
      </w:r>
      <w:r>
        <w:rPr>
          <w:rFonts w:hint="cs"/>
          <w:rtl/>
        </w:rPr>
        <w:t xml:space="preserve">עוד </w:t>
      </w:r>
      <w:proofErr w:type="spellStart"/>
      <w:r>
        <w:rPr>
          <w:rFonts w:hint="cs"/>
          <w:rtl/>
        </w:rPr>
        <w:t>והציינון</w:t>
      </w:r>
      <w:proofErr w:type="spellEnd"/>
      <w:r>
        <w:rPr>
          <w:rFonts w:hint="cs"/>
          <w:rtl/>
        </w:rPr>
        <w:t xml:space="preserve"> </w:t>
      </w:r>
      <w:r w:rsidR="006C7937">
        <w:rPr>
          <w:rFonts w:hint="cs"/>
          <w:rtl/>
        </w:rPr>
        <w:t>של חלק מתתי המבחנים, לפי הגדרת ראמ"ה, באמצעות</w:t>
      </w:r>
      <w:r>
        <w:rPr>
          <w:rFonts w:hint="cs"/>
          <w:rtl/>
        </w:rPr>
        <w:t xml:space="preserve"> </w:t>
      </w:r>
      <w:r w:rsidR="00B86DAE">
        <w:rPr>
          <w:rFonts w:hint="cs"/>
          <w:rtl/>
        </w:rPr>
        <w:t>סימולציה של בו</w:t>
      </w:r>
      <w:r w:rsidR="00653210">
        <w:rPr>
          <w:rFonts w:hint="cs"/>
          <w:rtl/>
        </w:rPr>
        <w:t>ח</w:t>
      </w:r>
      <w:r w:rsidR="00B86DAE">
        <w:rPr>
          <w:rFonts w:hint="cs"/>
          <w:rtl/>
        </w:rPr>
        <w:t>ן- נבחן</w:t>
      </w:r>
      <w:r w:rsidR="006C7937">
        <w:rPr>
          <w:rFonts w:hint="cs"/>
          <w:rtl/>
        </w:rPr>
        <w:t>.</w:t>
      </w:r>
      <w:r w:rsidR="00653210">
        <w:rPr>
          <w:rFonts w:hint="cs"/>
          <w:rtl/>
        </w:rPr>
        <w:t xml:space="preserve"> </w:t>
      </w:r>
    </w:p>
    <w:p w:rsidR="00B86DAE" w:rsidRDefault="00B86DAE" w:rsidP="00732BCF">
      <w:pPr>
        <w:pStyle w:val="aff0"/>
        <w:spacing w:line="300" w:lineRule="atLeast"/>
        <w:rPr>
          <w:rtl/>
        </w:rPr>
      </w:pPr>
    </w:p>
    <w:p w:rsidR="00B86DAE" w:rsidRDefault="00B86DAE" w:rsidP="00732BCF">
      <w:pPr>
        <w:widowControl w:val="0"/>
        <w:numPr>
          <w:ilvl w:val="3"/>
          <w:numId w:val="10"/>
        </w:numPr>
        <w:spacing w:line="300" w:lineRule="atLeast"/>
      </w:pPr>
      <w:r>
        <w:rPr>
          <w:rFonts w:hint="cs"/>
          <w:rtl/>
        </w:rPr>
        <w:t>כל נושא</w:t>
      </w:r>
      <w:r w:rsidR="009C5406">
        <w:rPr>
          <w:rFonts w:hint="cs"/>
          <w:rtl/>
        </w:rPr>
        <w:t xml:space="preserve"> נוסף</w:t>
      </w:r>
      <w:r>
        <w:rPr>
          <w:rFonts w:hint="cs"/>
          <w:rtl/>
        </w:rPr>
        <w:t xml:space="preserve"> עליו תחליט </w:t>
      </w:r>
      <w:r w:rsidR="00711E26">
        <w:rPr>
          <w:rFonts w:hint="cs"/>
          <w:rtl/>
        </w:rPr>
        <w:t>ראמ</w:t>
      </w:r>
      <w:r w:rsidR="00711E26">
        <w:rPr>
          <w:rtl/>
        </w:rPr>
        <w:t>"</w:t>
      </w:r>
      <w:r w:rsidR="00711E26">
        <w:rPr>
          <w:rFonts w:hint="cs"/>
          <w:rtl/>
        </w:rPr>
        <w:t>ה</w:t>
      </w:r>
      <w:r w:rsidR="006C7937">
        <w:rPr>
          <w:rFonts w:hint="cs"/>
          <w:rtl/>
        </w:rPr>
        <w:t>.</w:t>
      </w:r>
    </w:p>
    <w:p w:rsidR="00B86DAE" w:rsidRDefault="00B86DAE" w:rsidP="00732BCF">
      <w:pPr>
        <w:pStyle w:val="aff0"/>
        <w:spacing w:line="300" w:lineRule="atLeast"/>
        <w:rPr>
          <w:rtl/>
        </w:rPr>
      </w:pPr>
    </w:p>
    <w:p w:rsidR="00B86DAE" w:rsidRDefault="00EB6BDF" w:rsidP="00621289">
      <w:pPr>
        <w:widowControl w:val="0"/>
        <w:numPr>
          <w:ilvl w:val="2"/>
          <w:numId w:val="10"/>
        </w:numPr>
        <w:spacing w:line="300" w:lineRule="atLeast"/>
      </w:pPr>
      <w:r>
        <w:rPr>
          <w:rFonts w:hint="cs"/>
          <w:rtl/>
        </w:rPr>
        <w:t>בתום ימי ההדרכה כל בוחן יק</w:t>
      </w:r>
      <w:r w:rsidR="001329DE">
        <w:rPr>
          <w:rFonts w:hint="cs"/>
          <w:rtl/>
        </w:rPr>
        <w:t>בל</w:t>
      </w:r>
      <w:r w:rsidR="006B6420">
        <w:rPr>
          <w:rFonts w:hint="cs"/>
          <w:rtl/>
        </w:rPr>
        <w:t xml:space="preserve"> מנציג הקבלן</w:t>
      </w:r>
      <w:r w:rsidR="001329DE">
        <w:rPr>
          <w:rFonts w:hint="cs"/>
          <w:rtl/>
        </w:rPr>
        <w:t xml:space="preserve"> תג הכולל את תמונת</w:t>
      </w:r>
      <w:r w:rsidR="001278C1">
        <w:rPr>
          <w:rFonts w:hint="cs"/>
          <w:rtl/>
        </w:rPr>
        <w:t>ו</w:t>
      </w:r>
      <w:r w:rsidR="001329DE">
        <w:rPr>
          <w:rFonts w:hint="cs"/>
          <w:rtl/>
        </w:rPr>
        <w:t xml:space="preserve"> וערכת</w:t>
      </w:r>
      <w:r>
        <w:rPr>
          <w:rFonts w:hint="cs"/>
          <w:rtl/>
        </w:rPr>
        <w:t xml:space="preserve"> </w:t>
      </w:r>
      <w:r w:rsidR="001329DE">
        <w:rPr>
          <w:rFonts w:ascii="Arial" w:hAnsi="Arial" w:hint="cs"/>
          <w:rtl/>
        </w:rPr>
        <w:t>מבחן</w:t>
      </w:r>
      <w:r w:rsidR="001278C1">
        <w:rPr>
          <w:rFonts w:hint="cs"/>
          <w:rtl/>
        </w:rPr>
        <w:t xml:space="preserve"> לשימוש אישי במהלך המחקר</w:t>
      </w:r>
      <w:r w:rsidR="006B6420">
        <w:rPr>
          <w:rFonts w:hint="cs"/>
          <w:rtl/>
        </w:rPr>
        <w:t xml:space="preserve"> (על הקבלן לתאם עם ראמ"ה את נוסח הכיתוב על גבי התג)</w:t>
      </w:r>
      <w:r>
        <w:rPr>
          <w:rFonts w:hint="cs"/>
          <w:rtl/>
        </w:rPr>
        <w:t xml:space="preserve"> </w:t>
      </w:r>
    </w:p>
    <w:p w:rsidR="00EB6BDF" w:rsidRPr="00621289" w:rsidRDefault="00EB6BDF" w:rsidP="00621289">
      <w:pPr>
        <w:widowControl w:val="0"/>
        <w:spacing w:line="300" w:lineRule="atLeast"/>
        <w:ind w:left="2268"/>
      </w:pPr>
    </w:p>
    <w:p w:rsidR="00EB6BDF" w:rsidRDefault="00EB6BDF" w:rsidP="00086493">
      <w:pPr>
        <w:widowControl w:val="0"/>
        <w:numPr>
          <w:ilvl w:val="2"/>
          <w:numId w:val="10"/>
        </w:numPr>
        <w:spacing w:line="300" w:lineRule="atLeast"/>
      </w:pPr>
      <w:r>
        <w:rPr>
          <w:rFonts w:hint="cs"/>
          <w:rtl/>
        </w:rPr>
        <w:t>הקבלן ינהל רישום</w:t>
      </w:r>
      <w:r w:rsidR="009C5406">
        <w:rPr>
          <w:rFonts w:hint="cs"/>
          <w:rtl/>
        </w:rPr>
        <w:t xml:space="preserve"> מדויק</w:t>
      </w:r>
      <w:r>
        <w:rPr>
          <w:rFonts w:hint="cs"/>
          <w:rtl/>
        </w:rPr>
        <w:t xml:space="preserve"> </w:t>
      </w:r>
      <w:r w:rsidR="009C5406">
        <w:rPr>
          <w:rFonts w:hint="cs"/>
          <w:rtl/>
        </w:rPr>
        <w:t>של</w:t>
      </w:r>
      <w:r>
        <w:rPr>
          <w:rFonts w:hint="cs"/>
          <w:rtl/>
        </w:rPr>
        <w:t xml:space="preserve"> </w:t>
      </w:r>
      <w:r w:rsidR="009C5406">
        <w:rPr>
          <w:rFonts w:hint="cs"/>
          <w:rtl/>
        </w:rPr>
        <w:t xml:space="preserve">המשתתפים במחקר שקיבלו </w:t>
      </w:r>
      <w:r w:rsidRPr="00F5472F">
        <w:rPr>
          <w:rFonts w:hint="cs"/>
          <w:rtl/>
        </w:rPr>
        <w:t>ערכ</w:t>
      </w:r>
      <w:r w:rsidR="009C5406" w:rsidRPr="00F5472F">
        <w:rPr>
          <w:rFonts w:hint="cs"/>
          <w:rtl/>
        </w:rPr>
        <w:t xml:space="preserve">ה לצורך </w:t>
      </w:r>
      <w:r w:rsidR="00B34BC0" w:rsidRPr="00F5472F">
        <w:rPr>
          <w:rFonts w:hint="cs"/>
          <w:rtl/>
        </w:rPr>
        <w:t>מעקב</w:t>
      </w:r>
      <w:r w:rsidR="00B34BC0">
        <w:rPr>
          <w:rFonts w:hint="cs"/>
          <w:rtl/>
        </w:rPr>
        <w:t xml:space="preserve"> ו</w:t>
      </w:r>
      <w:r w:rsidR="009C5406">
        <w:rPr>
          <w:rFonts w:hint="cs"/>
          <w:rtl/>
        </w:rPr>
        <w:t>איסוף הערכות לאחר סיום המחקר</w:t>
      </w:r>
      <w:r>
        <w:rPr>
          <w:rFonts w:hint="cs"/>
          <w:rtl/>
        </w:rPr>
        <w:t>.</w:t>
      </w:r>
    </w:p>
    <w:p w:rsidR="00EB6BDF" w:rsidRDefault="00EB6BDF" w:rsidP="00732BCF">
      <w:pPr>
        <w:pStyle w:val="aff0"/>
        <w:spacing w:line="300" w:lineRule="atLeast"/>
        <w:rPr>
          <w:rtl/>
        </w:rPr>
      </w:pPr>
    </w:p>
    <w:p w:rsidR="00EB6BDF" w:rsidRDefault="00EB6BDF" w:rsidP="00F70FBC">
      <w:pPr>
        <w:widowControl w:val="0"/>
        <w:numPr>
          <w:ilvl w:val="2"/>
          <w:numId w:val="10"/>
        </w:numPr>
        <w:spacing w:line="300" w:lineRule="atLeast"/>
      </w:pPr>
      <w:r>
        <w:rPr>
          <w:rFonts w:hint="cs"/>
          <w:rtl/>
        </w:rPr>
        <w:t>על הקבלן לקחת בח</w:t>
      </w:r>
      <w:r w:rsidR="00401105">
        <w:rPr>
          <w:rFonts w:hint="cs"/>
          <w:rtl/>
        </w:rPr>
        <w:t>ש</w:t>
      </w:r>
      <w:r>
        <w:rPr>
          <w:rFonts w:hint="cs"/>
          <w:rtl/>
        </w:rPr>
        <w:t>בון כי יידרש להכשיר בוח</w:t>
      </w:r>
      <w:r w:rsidR="00401105">
        <w:rPr>
          <w:rFonts w:hint="cs"/>
          <w:rtl/>
        </w:rPr>
        <w:t>נים</w:t>
      </w:r>
      <w:r>
        <w:rPr>
          <w:rFonts w:hint="cs"/>
          <w:rtl/>
        </w:rPr>
        <w:t xml:space="preserve"> שישמשו כרזרבה למקרים בהם בוחן יצא למילואים</w:t>
      </w:r>
      <w:r w:rsidR="009C5406">
        <w:rPr>
          <w:rFonts w:hint="cs"/>
          <w:rtl/>
        </w:rPr>
        <w:t>,</w:t>
      </w:r>
      <w:r>
        <w:rPr>
          <w:rFonts w:hint="cs"/>
          <w:rtl/>
        </w:rPr>
        <w:t xml:space="preserve"> חלה</w:t>
      </w:r>
      <w:r w:rsidR="009C5406">
        <w:rPr>
          <w:rFonts w:hint="cs"/>
          <w:rtl/>
        </w:rPr>
        <w:t xml:space="preserve">, או פרש במהלך המחקר מסיבה כלשהי </w:t>
      </w:r>
      <w:r>
        <w:rPr>
          <w:rFonts w:hint="cs"/>
          <w:rtl/>
        </w:rPr>
        <w:t>.</w:t>
      </w:r>
    </w:p>
    <w:p w:rsidR="00EB6BDF" w:rsidRDefault="00EB6BDF" w:rsidP="00732BCF">
      <w:pPr>
        <w:pStyle w:val="aff0"/>
        <w:spacing w:line="300" w:lineRule="atLeast"/>
        <w:rPr>
          <w:rtl/>
        </w:rPr>
      </w:pPr>
    </w:p>
    <w:p w:rsidR="00EB6BDF" w:rsidRDefault="00EB6BDF" w:rsidP="006C7937">
      <w:pPr>
        <w:widowControl w:val="0"/>
        <w:numPr>
          <w:ilvl w:val="2"/>
          <w:numId w:val="10"/>
        </w:numPr>
        <w:spacing w:line="300" w:lineRule="atLeast"/>
      </w:pPr>
      <w:r>
        <w:rPr>
          <w:rFonts w:hint="cs"/>
          <w:rtl/>
        </w:rPr>
        <w:t xml:space="preserve">על הקבלן לקחת בחשבון כי ככל שיצטרפו בוחנים חדשים במהלך הפרויקט יידרש </w:t>
      </w:r>
      <w:r w:rsidR="00653210">
        <w:rPr>
          <w:rFonts w:hint="cs"/>
          <w:rtl/>
        </w:rPr>
        <w:t>להדריכם הדרכה מלאה</w:t>
      </w:r>
      <w:r>
        <w:rPr>
          <w:rFonts w:hint="cs"/>
          <w:rtl/>
        </w:rPr>
        <w:t>.</w:t>
      </w:r>
    </w:p>
    <w:p w:rsidR="00247DD0" w:rsidRDefault="00247DD0" w:rsidP="00732BCF">
      <w:pPr>
        <w:pStyle w:val="aff0"/>
        <w:spacing w:line="300" w:lineRule="atLeast"/>
        <w:rPr>
          <w:rtl/>
        </w:rPr>
      </w:pPr>
    </w:p>
    <w:p w:rsidR="00247DD0" w:rsidRDefault="00247DD0" w:rsidP="00F70FBC">
      <w:pPr>
        <w:widowControl w:val="0"/>
        <w:numPr>
          <w:ilvl w:val="2"/>
          <w:numId w:val="10"/>
        </w:numPr>
        <w:spacing w:line="300" w:lineRule="atLeast"/>
      </w:pPr>
      <w:r>
        <w:rPr>
          <w:rFonts w:hint="cs"/>
          <w:rtl/>
        </w:rPr>
        <w:t>על הקבלן לקחת בחשבון כי יידרש לשלם לכ</w:t>
      </w:r>
      <w:r w:rsidR="00653210">
        <w:rPr>
          <w:rFonts w:hint="cs"/>
          <w:rtl/>
        </w:rPr>
        <w:t>ל</w:t>
      </w:r>
      <w:r>
        <w:rPr>
          <w:rFonts w:hint="cs"/>
          <w:rtl/>
        </w:rPr>
        <w:t xml:space="preserve"> המודרכים עבור שעות </w:t>
      </w:r>
      <w:r w:rsidR="00561FD2">
        <w:rPr>
          <w:rFonts w:hint="cs"/>
          <w:rtl/>
        </w:rPr>
        <w:t xml:space="preserve">ההדרכה </w:t>
      </w:r>
      <w:r>
        <w:rPr>
          <w:rFonts w:hint="cs"/>
          <w:rtl/>
        </w:rPr>
        <w:t>על פי כל דין.</w:t>
      </w:r>
    </w:p>
    <w:p w:rsidR="00EB6BDF" w:rsidRDefault="00EB6BDF" w:rsidP="00732BCF">
      <w:pPr>
        <w:pStyle w:val="aff0"/>
        <w:spacing w:line="300" w:lineRule="atLeast"/>
        <w:rPr>
          <w:rtl/>
        </w:rPr>
      </w:pPr>
    </w:p>
    <w:p w:rsidR="00EB6BDF" w:rsidRDefault="00EB6BDF" w:rsidP="00621289">
      <w:pPr>
        <w:widowControl w:val="0"/>
        <w:numPr>
          <w:ilvl w:val="2"/>
          <w:numId w:val="10"/>
        </w:numPr>
        <w:spacing w:line="300" w:lineRule="atLeast"/>
      </w:pPr>
      <w:r>
        <w:rPr>
          <w:rFonts w:hint="cs"/>
          <w:rtl/>
        </w:rPr>
        <w:t xml:space="preserve">כל עלויות גיוס </w:t>
      </w:r>
      <w:r w:rsidR="00247DD0">
        <w:rPr>
          <w:rFonts w:hint="cs"/>
          <w:rtl/>
        </w:rPr>
        <w:t xml:space="preserve">הבוחנים, </w:t>
      </w:r>
      <w:r w:rsidR="00561FD2">
        <w:rPr>
          <w:rFonts w:hint="cs"/>
          <w:rtl/>
        </w:rPr>
        <w:t xml:space="preserve">ההדרכה </w:t>
      </w:r>
      <w:r w:rsidR="00247DD0">
        <w:rPr>
          <w:rFonts w:hint="cs"/>
          <w:rtl/>
        </w:rPr>
        <w:t>יהיו על חשבו</w:t>
      </w:r>
      <w:r w:rsidR="001278C1">
        <w:rPr>
          <w:rFonts w:hint="cs"/>
          <w:rtl/>
        </w:rPr>
        <w:t>ן הקבלן</w:t>
      </w:r>
      <w:r w:rsidR="00247DD0">
        <w:rPr>
          <w:rFonts w:hint="cs"/>
          <w:rtl/>
        </w:rPr>
        <w:t xml:space="preserve"> ועליו לקחת אותם בחשבון בהצעתו.</w:t>
      </w:r>
    </w:p>
    <w:p w:rsidR="00B079B1" w:rsidRPr="00B86DAE" w:rsidRDefault="00B079B1" w:rsidP="00732BCF">
      <w:pPr>
        <w:pStyle w:val="aff0"/>
        <w:spacing w:line="300" w:lineRule="atLeast"/>
        <w:rPr>
          <w:rtl/>
        </w:rPr>
      </w:pPr>
    </w:p>
    <w:p w:rsidR="00E07B76" w:rsidRPr="00C8299E" w:rsidRDefault="00426CAB" w:rsidP="00C8299E">
      <w:pPr>
        <w:widowControl w:val="0"/>
        <w:numPr>
          <w:ilvl w:val="1"/>
          <w:numId w:val="10"/>
        </w:numPr>
        <w:spacing w:line="300" w:lineRule="atLeast"/>
        <w:rPr>
          <w:rFonts w:ascii="Arial" w:hAnsi="Arial" w:hint="cs"/>
        </w:rPr>
      </w:pPr>
      <w:r>
        <w:rPr>
          <w:b/>
          <w:bCs/>
          <w:u w:val="single"/>
          <w:rtl/>
        </w:rPr>
        <w:br w:type="page"/>
      </w:r>
      <w:r w:rsidR="00E07B76">
        <w:rPr>
          <w:rFonts w:hint="cs"/>
          <w:b/>
          <w:bCs/>
          <w:u w:val="single"/>
          <w:rtl/>
        </w:rPr>
        <w:lastRenderedPageBreak/>
        <w:t xml:space="preserve">ביצוע </w:t>
      </w:r>
      <w:r w:rsidR="009C5406">
        <w:rPr>
          <w:rFonts w:hint="cs"/>
          <w:b/>
          <w:bCs/>
          <w:u w:val="single"/>
          <w:rtl/>
        </w:rPr>
        <w:t xml:space="preserve">המחקר </w:t>
      </w:r>
      <w:r w:rsidR="00653210" w:rsidRPr="00653210">
        <w:rPr>
          <w:rFonts w:hint="cs"/>
          <w:b/>
          <w:bCs/>
          <w:u w:val="single"/>
          <w:rtl/>
        </w:rPr>
        <w:t>במוסדות החינוך</w:t>
      </w:r>
    </w:p>
    <w:p w:rsidR="00C8299E" w:rsidRDefault="00C8299E" w:rsidP="00C8299E">
      <w:pPr>
        <w:widowControl w:val="0"/>
        <w:spacing w:line="300" w:lineRule="atLeast"/>
        <w:ind w:left="1418"/>
        <w:rPr>
          <w:rFonts w:ascii="Arial" w:hAnsi="Arial"/>
          <w:rtl/>
        </w:rPr>
      </w:pPr>
    </w:p>
    <w:p w:rsidR="006C7937" w:rsidRPr="00C8299E" w:rsidRDefault="006C7937" w:rsidP="00C8299E">
      <w:pPr>
        <w:widowControl w:val="0"/>
        <w:numPr>
          <w:ilvl w:val="2"/>
          <w:numId w:val="10"/>
        </w:numPr>
        <w:spacing w:line="300" w:lineRule="atLeast"/>
        <w:rPr>
          <w:rFonts w:hint="cs"/>
          <w:b/>
          <w:bCs/>
          <w:u w:val="single"/>
        </w:rPr>
      </w:pPr>
      <w:r w:rsidRPr="008871A7">
        <w:rPr>
          <w:rFonts w:hint="cs"/>
          <w:rtl/>
        </w:rPr>
        <w:t xml:space="preserve">הקבלן יתאם את המפגשים של כל בוחן עם התלמידים מול איש הקשר שנקבע על ידי המוסד החינוכי ויוודא כי המוסד החינוכי יכין חדר </w:t>
      </w:r>
      <w:r w:rsidR="00FA46A1" w:rsidRPr="008871A7">
        <w:rPr>
          <w:rFonts w:hint="cs"/>
          <w:rtl/>
        </w:rPr>
        <w:t xml:space="preserve">מתאים לביצוע </w:t>
      </w:r>
      <w:r w:rsidRPr="008871A7">
        <w:rPr>
          <w:rFonts w:ascii="Arial" w:hAnsi="Arial" w:hint="cs"/>
          <w:rtl/>
        </w:rPr>
        <w:t>ה</w:t>
      </w:r>
      <w:r w:rsidRPr="008871A7">
        <w:rPr>
          <w:rFonts w:hint="cs"/>
          <w:rtl/>
        </w:rPr>
        <w:t>מבחן לפי המועד שנקבע</w:t>
      </w:r>
      <w:r w:rsidR="005C5A57" w:rsidRPr="008871A7">
        <w:rPr>
          <w:rFonts w:hint="cs"/>
          <w:rtl/>
        </w:rPr>
        <w:t xml:space="preserve"> (סעיף זה מפרט את הכתוב לעיל בסעיף </w:t>
      </w:r>
      <w:r w:rsidR="005C5A57" w:rsidRPr="008871A7">
        <w:rPr>
          <w:rFonts w:hint="cs"/>
          <w:b/>
          <w:bCs/>
          <w:rtl/>
        </w:rPr>
        <w:t>4.8.3</w:t>
      </w:r>
      <w:r w:rsidR="005C5A57" w:rsidRPr="008871A7">
        <w:rPr>
          <w:rFonts w:hint="cs"/>
          <w:rtl/>
        </w:rPr>
        <w:t xml:space="preserve"> ד') </w:t>
      </w:r>
      <w:r w:rsidRPr="008871A7">
        <w:rPr>
          <w:rFonts w:hint="cs"/>
          <w:rtl/>
        </w:rPr>
        <w:t xml:space="preserve">. </w:t>
      </w:r>
    </w:p>
    <w:p w:rsidR="00C8299E" w:rsidRPr="00C8299E" w:rsidRDefault="00C8299E" w:rsidP="00C8299E">
      <w:pPr>
        <w:widowControl w:val="0"/>
        <w:spacing w:line="300" w:lineRule="atLeast"/>
        <w:ind w:left="2268"/>
        <w:rPr>
          <w:rFonts w:hint="cs"/>
          <w:b/>
          <w:bCs/>
          <w:u w:val="single"/>
        </w:rPr>
      </w:pPr>
    </w:p>
    <w:p w:rsidR="006C7937" w:rsidRPr="00C8299E" w:rsidRDefault="006C7937" w:rsidP="00C8299E">
      <w:pPr>
        <w:widowControl w:val="0"/>
        <w:numPr>
          <w:ilvl w:val="2"/>
          <w:numId w:val="10"/>
        </w:numPr>
        <w:spacing w:line="300" w:lineRule="atLeast"/>
        <w:rPr>
          <w:rFonts w:hint="cs"/>
          <w:b/>
          <w:bCs/>
          <w:u w:val="single"/>
        </w:rPr>
      </w:pPr>
      <w:r>
        <w:rPr>
          <w:rFonts w:hint="cs"/>
          <w:rtl/>
        </w:rPr>
        <w:t>הקבלן יכין תכנית לביצוע המחקר במוסדות החינוך תוך פירוט השיבוץ של הבוחנים ושמות התלמידים שיבחנו על ידי כל בוחן.</w:t>
      </w:r>
    </w:p>
    <w:p w:rsidR="00C8299E" w:rsidRDefault="00C8299E" w:rsidP="00C8299E">
      <w:pPr>
        <w:pStyle w:val="aff0"/>
        <w:spacing w:line="300" w:lineRule="atLeast"/>
        <w:rPr>
          <w:rFonts w:hint="cs"/>
          <w:b/>
          <w:bCs/>
          <w:u w:val="single"/>
          <w:rtl/>
        </w:rPr>
      </w:pPr>
    </w:p>
    <w:p w:rsidR="006C7937" w:rsidRPr="00C8299E" w:rsidRDefault="006C7937" w:rsidP="00C8299E">
      <w:pPr>
        <w:widowControl w:val="0"/>
        <w:numPr>
          <w:ilvl w:val="2"/>
          <w:numId w:val="10"/>
        </w:numPr>
        <w:spacing w:line="300" w:lineRule="atLeast"/>
        <w:rPr>
          <w:rFonts w:hint="cs"/>
          <w:b/>
          <w:bCs/>
          <w:u w:val="single"/>
        </w:rPr>
      </w:pPr>
      <w:r>
        <w:rPr>
          <w:rFonts w:hint="cs"/>
          <w:rtl/>
        </w:rPr>
        <w:t>הקבלן יעביר לראמ</w:t>
      </w:r>
      <w:r>
        <w:rPr>
          <w:rtl/>
        </w:rPr>
        <w:t>"</w:t>
      </w:r>
      <w:r>
        <w:rPr>
          <w:rFonts w:hint="cs"/>
          <w:rtl/>
        </w:rPr>
        <w:t xml:space="preserve">ה את תכנית המחקר לאישור מראש לפני תחילת ביצוע המחקר </w:t>
      </w:r>
      <w:r w:rsidRPr="00653210">
        <w:rPr>
          <w:rFonts w:hint="cs"/>
          <w:rtl/>
        </w:rPr>
        <w:t>במוסדות החינוך</w:t>
      </w:r>
      <w:r>
        <w:rPr>
          <w:rFonts w:hint="cs"/>
          <w:rtl/>
        </w:rPr>
        <w:t>.</w:t>
      </w:r>
    </w:p>
    <w:p w:rsidR="00C8299E" w:rsidRDefault="00C8299E" w:rsidP="00C8299E">
      <w:pPr>
        <w:pStyle w:val="aff0"/>
        <w:spacing w:line="300" w:lineRule="atLeast"/>
        <w:rPr>
          <w:rFonts w:hint="cs"/>
          <w:b/>
          <w:bCs/>
          <w:u w:val="single"/>
          <w:rtl/>
        </w:rPr>
      </w:pPr>
    </w:p>
    <w:p w:rsidR="006C7937" w:rsidRPr="00EA55D9" w:rsidRDefault="006C7937" w:rsidP="00C8299E">
      <w:pPr>
        <w:widowControl w:val="0"/>
        <w:numPr>
          <w:ilvl w:val="2"/>
          <w:numId w:val="10"/>
        </w:numPr>
        <w:spacing w:line="300" w:lineRule="atLeast"/>
      </w:pPr>
      <w:r w:rsidRPr="00621289">
        <w:rPr>
          <w:rFonts w:hint="cs"/>
          <w:rtl/>
        </w:rPr>
        <w:t>ה</w:t>
      </w:r>
      <w:r>
        <w:rPr>
          <w:rFonts w:hint="cs"/>
          <w:rtl/>
        </w:rPr>
        <w:t>עברת המבחן</w:t>
      </w:r>
      <w:r w:rsidRPr="00621289">
        <w:rPr>
          <w:rFonts w:hint="cs"/>
          <w:rtl/>
        </w:rPr>
        <w:t xml:space="preserve"> לכל תלמיד ת</w:t>
      </w:r>
      <w:r>
        <w:rPr>
          <w:rFonts w:hint="cs"/>
          <w:rtl/>
        </w:rPr>
        <w:t>תבצע</w:t>
      </w:r>
      <w:r w:rsidRPr="00621289">
        <w:rPr>
          <w:rFonts w:hint="cs"/>
          <w:rtl/>
        </w:rPr>
        <w:t xml:space="preserve"> </w:t>
      </w:r>
      <w:r>
        <w:rPr>
          <w:rFonts w:hint="cs"/>
          <w:rtl/>
        </w:rPr>
        <w:t>ב</w:t>
      </w:r>
      <w:r w:rsidRPr="00621289">
        <w:rPr>
          <w:rFonts w:hint="cs"/>
          <w:rtl/>
        </w:rPr>
        <w:t xml:space="preserve">- </w:t>
      </w:r>
      <w:r w:rsidRPr="00641D49">
        <w:rPr>
          <w:rFonts w:hint="cs"/>
          <w:b/>
          <w:bCs/>
          <w:rtl/>
        </w:rPr>
        <w:t>2</w:t>
      </w:r>
      <w:r w:rsidRPr="00051DD6">
        <w:rPr>
          <w:rFonts w:hint="cs"/>
          <w:rtl/>
        </w:rPr>
        <w:t xml:space="preserve"> מפגשים בני </w:t>
      </w:r>
      <w:r w:rsidR="00093A7B">
        <w:rPr>
          <w:rFonts w:hint="cs"/>
          <w:rtl/>
        </w:rPr>
        <w:t xml:space="preserve">עד </w:t>
      </w:r>
      <w:r>
        <w:rPr>
          <w:rFonts w:hint="cs"/>
          <w:rtl/>
        </w:rPr>
        <w:t xml:space="preserve">כ- </w:t>
      </w:r>
      <w:r w:rsidRPr="003054AA">
        <w:rPr>
          <w:rFonts w:hint="cs"/>
          <w:b/>
          <w:bCs/>
          <w:rtl/>
        </w:rPr>
        <w:t>90</w:t>
      </w:r>
      <w:r w:rsidRPr="00051DD6">
        <w:rPr>
          <w:rFonts w:hint="cs"/>
          <w:rtl/>
        </w:rPr>
        <w:t xml:space="preserve"> דקות שיתקיימו במועדים שונים</w:t>
      </w:r>
      <w:r>
        <w:rPr>
          <w:rFonts w:hint="cs"/>
          <w:rtl/>
        </w:rPr>
        <w:t>. לפיכך, בעבור כל תלמיד נבחן יש לתאם שני מועדים בהפרש של כשבוע ביניהם</w:t>
      </w:r>
      <w:r w:rsidRPr="00051DD6">
        <w:rPr>
          <w:rFonts w:hint="cs"/>
          <w:rtl/>
        </w:rPr>
        <w:t>.</w:t>
      </w:r>
      <w:r w:rsidRPr="00EA55D9">
        <w:rPr>
          <w:rFonts w:hint="cs"/>
          <w:rtl/>
        </w:rPr>
        <w:t xml:space="preserve"> </w:t>
      </w:r>
    </w:p>
    <w:p w:rsidR="006C7937" w:rsidRPr="006C7937" w:rsidRDefault="006C7937" w:rsidP="00C8299E">
      <w:pPr>
        <w:pStyle w:val="aff0"/>
        <w:spacing w:line="300" w:lineRule="atLeast"/>
        <w:rPr>
          <w:rtl/>
        </w:rPr>
      </w:pPr>
    </w:p>
    <w:p w:rsidR="002361F5" w:rsidRDefault="006C7937" w:rsidP="00C8299E">
      <w:pPr>
        <w:widowControl w:val="0"/>
        <w:numPr>
          <w:ilvl w:val="2"/>
          <w:numId w:val="10"/>
        </w:numPr>
        <w:spacing w:line="300" w:lineRule="atLeast"/>
        <w:rPr>
          <w:rFonts w:hint="cs"/>
        </w:rPr>
      </w:pPr>
      <w:r>
        <w:rPr>
          <w:rFonts w:hint="cs"/>
          <w:rtl/>
        </w:rPr>
        <w:t>בהליך התיאום יש</w:t>
      </w:r>
      <w:r w:rsidR="002361F5">
        <w:rPr>
          <w:rFonts w:hint="cs"/>
          <w:rtl/>
        </w:rPr>
        <w:t xml:space="preserve"> לקחת בחשבון כי </w:t>
      </w:r>
      <w:r>
        <w:rPr>
          <w:rFonts w:hint="cs"/>
          <w:rtl/>
        </w:rPr>
        <w:t xml:space="preserve">הבוחן </w:t>
      </w:r>
      <w:r w:rsidR="002361F5">
        <w:rPr>
          <w:rFonts w:hint="cs"/>
          <w:rtl/>
        </w:rPr>
        <w:t xml:space="preserve">לא </w:t>
      </w:r>
      <w:r>
        <w:rPr>
          <w:rFonts w:hint="cs"/>
          <w:rtl/>
        </w:rPr>
        <w:t>י</w:t>
      </w:r>
      <w:r w:rsidR="002361F5">
        <w:rPr>
          <w:rFonts w:hint="cs"/>
          <w:rtl/>
        </w:rPr>
        <w:t xml:space="preserve">עביר </w:t>
      </w:r>
      <w:r>
        <w:rPr>
          <w:rFonts w:hint="cs"/>
          <w:rtl/>
        </w:rPr>
        <w:t xml:space="preserve">את המבחן </w:t>
      </w:r>
      <w:r w:rsidR="002361F5">
        <w:rPr>
          <w:rFonts w:hint="cs"/>
          <w:rtl/>
        </w:rPr>
        <w:t xml:space="preserve">ליותר מ- </w:t>
      </w:r>
      <w:r w:rsidR="002361F5" w:rsidRPr="006E202A">
        <w:rPr>
          <w:rFonts w:hint="cs"/>
          <w:b/>
          <w:bCs/>
          <w:rtl/>
        </w:rPr>
        <w:t>3</w:t>
      </w:r>
      <w:r w:rsidR="002361F5">
        <w:rPr>
          <w:rFonts w:hint="cs"/>
          <w:rtl/>
        </w:rPr>
        <w:t xml:space="preserve"> </w:t>
      </w:r>
      <w:r w:rsidR="00584CC8">
        <w:rPr>
          <w:rFonts w:hint="cs"/>
          <w:rtl/>
        </w:rPr>
        <w:t>ילדים/</w:t>
      </w:r>
      <w:r w:rsidR="002361F5">
        <w:rPr>
          <w:rFonts w:hint="cs"/>
          <w:rtl/>
        </w:rPr>
        <w:t xml:space="preserve">תלמידים ביום אחד. </w:t>
      </w:r>
    </w:p>
    <w:p w:rsidR="00C8299E" w:rsidRDefault="00C8299E" w:rsidP="00C8299E">
      <w:pPr>
        <w:pStyle w:val="aff0"/>
        <w:spacing w:line="300" w:lineRule="atLeast"/>
        <w:rPr>
          <w:rFonts w:hint="cs"/>
          <w:rtl/>
        </w:rPr>
      </w:pPr>
    </w:p>
    <w:p w:rsidR="007844FE" w:rsidRPr="00C8299E" w:rsidRDefault="00CD4422" w:rsidP="00C8299E">
      <w:pPr>
        <w:widowControl w:val="0"/>
        <w:numPr>
          <w:ilvl w:val="2"/>
          <w:numId w:val="10"/>
        </w:numPr>
        <w:spacing w:line="300" w:lineRule="atLeast"/>
        <w:rPr>
          <w:rFonts w:hint="cs"/>
          <w:b/>
          <w:bCs/>
          <w:u w:val="single"/>
        </w:rPr>
      </w:pPr>
      <w:r>
        <w:rPr>
          <w:rFonts w:hint="cs"/>
          <w:rtl/>
        </w:rPr>
        <w:t>עם סיום</w:t>
      </w:r>
      <w:r w:rsidR="007844FE" w:rsidRPr="00E07B76">
        <w:rPr>
          <w:rFonts w:hint="cs"/>
          <w:rtl/>
        </w:rPr>
        <w:t xml:space="preserve"> </w:t>
      </w:r>
      <w:r w:rsidR="007844FE">
        <w:rPr>
          <w:rFonts w:hint="cs"/>
          <w:rtl/>
        </w:rPr>
        <w:t xml:space="preserve">התיאום מול מוסד חינוך, </w:t>
      </w:r>
      <w:r w:rsidR="007844FE" w:rsidRPr="00E07B76">
        <w:rPr>
          <w:rFonts w:hint="cs"/>
          <w:rtl/>
        </w:rPr>
        <w:t xml:space="preserve">הקבלן יבצע את </w:t>
      </w:r>
      <w:r w:rsidR="007844FE">
        <w:rPr>
          <w:rFonts w:hint="cs"/>
          <w:rtl/>
        </w:rPr>
        <w:t>המחקר</w:t>
      </w:r>
      <w:r>
        <w:rPr>
          <w:rFonts w:hint="cs"/>
          <w:rtl/>
        </w:rPr>
        <w:t xml:space="preserve"> באותו מוסד (ובהנחה שהבוחן באותו מוסד קיבל הסמכה </w:t>
      </w:r>
      <w:r>
        <w:rPr>
          <w:rtl/>
        </w:rPr>
        <w:t>–</w:t>
      </w:r>
      <w:r>
        <w:rPr>
          <w:rFonts w:hint="cs"/>
          <w:rtl/>
        </w:rPr>
        <w:t xml:space="preserve"> (עבר הדרכה כמתואר לעיל ועמד בה בהצלחה)</w:t>
      </w:r>
      <w:r w:rsidR="007844FE" w:rsidRPr="00E07B76">
        <w:rPr>
          <w:rFonts w:hint="cs"/>
          <w:rtl/>
        </w:rPr>
        <w:t>.</w:t>
      </w:r>
    </w:p>
    <w:p w:rsidR="00C8299E" w:rsidRDefault="00C8299E" w:rsidP="00C8299E">
      <w:pPr>
        <w:pStyle w:val="aff0"/>
        <w:spacing w:line="300" w:lineRule="atLeast"/>
        <w:rPr>
          <w:rFonts w:hint="cs"/>
          <w:b/>
          <w:bCs/>
          <w:u w:val="single"/>
          <w:rtl/>
        </w:rPr>
      </w:pPr>
    </w:p>
    <w:p w:rsidR="002361F5" w:rsidRDefault="002361F5" w:rsidP="00C8299E">
      <w:pPr>
        <w:widowControl w:val="0"/>
        <w:numPr>
          <w:ilvl w:val="2"/>
          <w:numId w:val="10"/>
        </w:numPr>
        <w:spacing w:line="300" w:lineRule="atLeast"/>
      </w:pPr>
      <w:r>
        <w:rPr>
          <w:rFonts w:hint="cs"/>
          <w:rtl/>
        </w:rPr>
        <w:t>הבוחן יגיע למוסד החינוכי ביום שנקבע</w:t>
      </w:r>
      <w:r w:rsidR="006C7937">
        <w:rPr>
          <w:rFonts w:hint="cs"/>
          <w:rtl/>
        </w:rPr>
        <w:t xml:space="preserve"> לצורך העברת המחקר</w:t>
      </w:r>
      <w:r w:rsidR="00C76466">
        <w:rPr>
          <w:rFonts w:hint="cs"/>
          <w:rtl/>
        </w:rPr>
        <w:t xml:space="preserve"> </w:t>
      </w:r>
      <w:r w:rsidR="00CD4422">
        <w:rPr>
          <w:rFonts w:hint="cs"/>
          <w:rtl/>
        </w:rPr>
        <w:t>כחצי שעה קודם לשעה שנקבעה למבחן עם הילד/התלמיד</w:t>
      </w:r>
    </w:p>
    <w:p w:rsidR="00BC500F" w:rsidRPr="006C7937" w:rsidRDefault="00BC500F" w:rsidP="00C8299E">
      <w:pPr>
        <w:pStyle w:val="aff0"/>
        <w:spacing w:line="300" w:lineRule="atLeast"/>
        <w:rPr>
          <w:b/>
          <w:bCs/>
          <w:u w:val="single"/>
          <w:rtl/>
        </w:rPr>
      </w:pPr>
    </w:p>
    <w:p w:rsidR="00461F00" w:rsidRPr="006C7937" w:rsidRDefault="00461F00" w:rsidP="00C8299E">
      <w:pPr>
        <w:widowControl w:val="0"/>
        <w:numPr>
          <w:ilvl w:val="2"/>
          <w:numId w:val="10"/>
        </w:numPr>
        <w:spacing w:line="300" w:lineRule="atLeast"/>
      </w:pPr>
      <w:r w:rsidRPr="00334033">
        <w:rPr>
          <w:rFonts w:hint="cs"/>
          <w:rtl/>
        </w:rPr>
        <w:t xml:space="preserve"> בוחן יבצע את כל המפגשים עם אותו הילד</w:t>
      </w:r>
      <w:r w:rsidRPr="00086493">
        <w:rPr>
          <w:rFonts w:hint="cs"/>
          <w:rtl/>
        </w:rPr>
        <w:t>/התלמיד ולא ניתן יהיה לפצל מפגשים עם ילד/תלמיד בין בוחנים שונים.</w:t>
      </w:r>
    </w:p>
    <w:p w:rsidR="00461F00" w:rsidRPr="004D1039" w:rsidRDefault="00461F00" w:rsidP="00C8299E">
      <w:pPr>
        <w:pStyle w:val="aff0"/>
        <w:spacing w:line="300" w:lineRule="atLeast"/>
        <w:rPr>
          <w:rtl/>
        </w:rPr>
      </w:pPr>
    </w:p>
    <w:p w:rsidR="00A06E1C" w:rsidRPr="00EA55D9" w:rsidRDefault="002361F5" w:rsidP="00C8299E">
      <w:pPr>
        <w:widowControl w:val="0"/>
        <w:numPr>
          <w:ilvl w:val="2"/>
          <w:numId w:val="10"/>
        </w:numPr>
        <w:spacing w:line="300" w:lineRule="atLeast"/>
      </w:pPr>
      <w:r w:rsidRPr="00EA55D9">
        <w:rPr>
          <w:rFonts w:hint="cs"/>
          <w:rtl/>
        </w:rPr>
        <w:t xml:space="preserve">כל </w:t>
      </w:r>
      <w:r w:rsidR="0089195E" w:rsidRPr="00EA55D9">
        <w:rPr>
          <w:rFonts w:hint="cs"/>
          <w:rtl/>
        </w:rPr>
        <w:t>ילד/תלמיד</w:t>
      </w:r>
      <w:r w:rsidRPr="00334033">
        <w:rPr>
          <w:rFonts w:hint="cs"/>
          <w:rtl/>
        </w:rPr>
        <w:t xml:space="preserve"> </w:t>
      </w:r>
      <w:r w:rsidR="001278C1" w:rsidRPr="00086493">
        <w:rPr>
          <w:rFonts w:hint="cs"/>
          <w:rtl/>
        </w:rPr>
        <w:t xml:space="preserve">ייבחן </w:t>
      </w:r>
      <w:r w:rsidRPr="00086493">
        <w:rPr>
          <w:rFonts w:hint="cs"/>
          <w:rtl/>
        </w:rPr>
        <w:t>בנפרד</w:t>
      </w:r>
      <w:r w:rsidR="00944472" w:rsidRPr="00732BCF">
        <w:rPr>
          <w:rFonts w:hint="cs"/>
          <w:rtl/>
        </w:rPr>
        <w:t>.</w:t>
      </w:r>
      <w:r w:rsidR="00A06E1C" w:rsidRPr="00621289">
        <w:rPr>
          <w:rFonts w:hint="cs"/>
          <w:rtl/>
        </w:rPr>
        <w:t xml:space="preserve"> </w:t>
      </w:r>
      <w:r w:rsidR="000C35D2" w:rsidRPr="00641D49">
        <w:rPr>
          <w:rFonts w:hint="cs"/>
          <w:rtl/>
        </w:rPr>
        <w:t>באם התלמיד לא השל</w:t>
      </w:r>
      <w:r w:rsidR="000C35D2" w:rsidRPr="00051DD6">
        <w:rPr>
          <w:rFonts w:hint="cs"/>
          <w:rtl/>
        </w:rPr>
        <w:t xml:space="preserve">ים את קובץ </w:t>
      </w:r>
      <w:r w:rsidR="000C35D2" w:rsidRPr="00732BCF">
        <w:rPr>
          <w:rFonts w:hint="cs"/>
          <w:rtl/>
        </w:rPr>
        <w:t xml:space="preserve">תת </w:t>
      </w:r>
      <w:r w:rsidR="000C35D2" w:rsidRPr="00621289">
        <w:rPr>
          <w:rFonts w:hint="cs"/>
          <w:rtl/>
        </w:rPr>
        <w:t xml:space="preserve">המבחנים שתוכנן במהלך המפגש בן </w:t>
      </w:r>
      <w:r w:rsidR="000C35D2" w:rsidRPr="005325AD">
        <w:rPr>
          <w:rFonts w:hint="cs"/>
          <w:b/>
          <w:bCs/>
          <w:rtl/>
        </w:rPr>
        <w:t>90</w:t>
      </w:r>
      <w:r w:rsidR="000C35D2" w:rsidRPr="00621289">
        <w:rPr>
          <w:rFonts w:hint="cs"/>
          <w:rtl/>
        </w:rPr>
        <w:t xml:space="preserve"> הדקות, אפשר </w:t>
      </w:r>
      <w:r w:rsidR="000C35D2" w:rsidRPr="00641D49">
        <w:rPr>
          <w:rFonts w:hint="cs"/>
          <w:rtl/>
        </w:rPr>
        <w:t xml:space="preserve">להאריך את המפגש אך בתנאי שאורך </w:t>
      </w:r>
      <w:r w:rsidR="00A06E1C" w:rsidRPr="00EA55D9">
        <w:rPr>
          <w:rFonts w:hint="cs"/>
          <w:rtl/>
        </w:rPr>
        <w:t xml:space="preserve">מפגש </w:t>
      </w:r>
      <w:r w:rsidR="000C35D2" w:rsidRPr="00EA55D9">
        <w:rPr>
          <w:rFonts w:hint="cs"/>
          <w:rtl/>
        </w:rPr>
        <w:t xml:space="preserve">יחיד </w:t>
      </w:r>
      <w:r w:rsidR="001278C1" w:rsidRPr="00334033">
        <w:rPr>
          <w:rFonts w:hint="cs"/>
          <w:rtl/>
        </w:rPr>
        <w:t xml:space="preserve">עם ילד </w:t>
      </w:r>
      <w:r w:rsidR="00A06E1C" w:rsidRPr="00086493">
        <w:rPr>
          <w:rFonts w:hint="cs"/>
          <w:rtl/>
        </w:rPr>
        <w:t xml:space="preserve">לא יעלה על </w:t>
      </w:r>
      <w:r w:rsidR="00A06E1C" w:rsidRPr="00086493">
        <w:rPr>
          <w:rFonts w:hint="cs"/>
          <w:b/>
          <w:bCs/>
          <w:rtl/>
        </w:rPr>
        <w:t xml:space="preserve">120 </w:t>
      </w:r>
      <w:r w:rsidR="00A06E1C" w:rsidRPr="00086493">
        <w:rPr>
          <w:rFonts w:hint="cs"/>
          <w:rtl/>
        </w:rPr>
        <w:t>דקות</w:t>
      </w:r>
      <w:r w:rsidR="001278C1" w:rsidRPr="00086493">
        <w:rPr>
          <w:rFonts w:hint="cs"/>
          <w:rtl/>
        </w:rPr>
        <w:t>.</w:t>
      </w:r>
      <w:r w:rsidRPr="00086493">
        <w:rPr>
          <w:rFonts w:hint="cs"/>
          <w:rtl/>
        </w:rPr>
        <w:t xml:space="preserve"> בכל המקרים בהם</w:t>
      </w:r>
      <w:r w:rsidR="000013A8" w:rsidRPr="007844FE">
        <w:rPr>
          <w:rFonts w:hint="cs"/>
          <w:rtl/>
        </w:rPr>
        <w:t xml:space="preserve"> מסתמן כי</w:t>
      </w:r>
      <w:r w:rsidRPr="007844FE">
        <w:rPr>
          <w:rFonts w:hint="cs"/>
          <w:rtl/>
        </w:rPr>
        <w:t xml:space="preserve"> המפגש עשוי להימשך מעל ל- </w:t>
      </w:r>
      <w:r w:rsidRPr="007844FE">
        <w:rPr>
          <w:rFonts w:hint="cs"/>
          <w:b/>
          <w:bCs/>
          <w:rtl/>
        </w:rPr>
        <w:t xml:space="preserve">120 </w:t>
      </w:r>
      <w:r w:rsidRPr="007844FE">
        <w:rPr>
          <w:rFonts w:hint="cs"/>
          <w:rtl/>
        </w:rPr>
        <w:t xml:space="preserve">דקות על הבוחן להפסיק את המפגש </w:t>
      </w:r>
      <w:r w:rsidR="000C35D2" w:rsidRPr="007844FE">
        <w:rPr>
          <w:rFonts w:hint="cs"/>
          <w:rtl/>
        </w:rPr>
        <w:t xml:space="preserve">כעבור </w:t>
      </w:r>
      <w:r w:rsidR="00944472" w:rsidRPr="005325AD">
        <w:rPr>
          <w:rFonts w:hint="cs"/>
          <w:b/>
          <w:bCs/>
          <w:rtl/>
        </w:rPr>
        <w:t>90</w:t>
      </w:r>
      <w:r w:rsidR="000C35D2" w:rsidRPr="00621289">
        <w:rPr>
          <w:rFonts w:hint="cs"/>
          <w:rtl/>
        </w:rPr>
        <w:t xml:space="preserve"> דקות </w:t>
      </w:r>
      <w:r w:rsidRPr="00641D49">
        <w:rPr>
          <w:rFonts w:hint="cs"/>
          <w:rtl/>
        </w:rPr>
        <w:t xml:space="preserve">ולקבוע מפגש נוסף </w:t>
      </w:r>
      <w:r w:rsidRPr="00051DD6">
        <w:rPr>
          <w:rFonts w:hint="cs"/>
          <w:rtl/>
        </w:rPr>
        <w:t xml:space="preserve">להמשך העברת </w:t>
      </w:r>
      <w:r w:rsidR="007844FE" w:rsidRPr="00051DD6">
        <w:rPr>
          <w:rFonts w:hint="cs"/>
          <w:rtl/>
        </w:rPr>
        <w:t>ה</w:t>
      </w:r>
      <w:r w:rsidR="007844FE">
        <w:rPr>
          <w:rFonts w:hint="cs"/>
          <w:rtl/>
        </w:rPr>
        <w:t>מבחן</w:t>
      </w:r>
      <w:r w:rsidR="00A06E1C" w:rsidRPr="00EA55D9">
        <w:rPr>
          <w:rFonts w:hint="cs"/>
          <w:rtl/>
        </w:rPr>
        <w:t>.</w:t>
      </w:r>
    </w:p>
    <w:p w:rsidR="00A06E1C" w:rsidRPr="00566363" w:rsidRDefault="00A06E1C" w:rsidP="00C8299E">
      <w:pPr>
        <w:pStyle w:val="aff0"/>
        <w:spacing w:line="300" w:lineRule="atLeast"/>
        <w:rPr>
          <w:rtl/>
        </w:rPr>
      </w:pPr>
    </w:p>
    <w:p w:rsidR="00A06E1C" w:rsidRDefault="00A06E1C" w:rsidP="00C8299E">
      <w:pPr>
        <w:widowControl w:val="0"/>
        <w:numPr>
          <w:ilvl w:val="2"/>
          <w:numId w:val="10"/>
        </w:numPr>
        <w:spacing w:line="300" w:lineRule="atLeast"/>
      </w:pPr>
      <w:r>
        <w:rPr>
          <w:rFonts w:hint="cs"/>
          <w:rtl/>
        </w:rPr>
        <w:t xml:space="preserve">ברוב המקרים </w:t>
      </w:r>
      <w:r w:rsidR="007844FE">
        <w:rPr>
          <w:rFonts w:hint="cs"/>
          <w:rtl/>
        </w:rPr>
        <w:t xml:space="preserve">העברת המבחן </w:t>
      </w:r>
      <w:r>
        <w:rPr>
          <w:rFonts w:hint="cs"/>
          <w:rtl/>
        </w:rPr>
        <w:t xml:space="preserve">לילדי הגנים </w:t>
      </w:r>
      <w:r w:rsidR="00164CFB">
        <w:rPr>
          <w:rFonts w:hint="cs"/>
          <w:rtl/>
        </w:rPr>
        <w:t>ו</w:t>
      </w:r>
      <w:r w:rsidR="000013A8">
        <w:rPr>
          <w:rFonts w:hint="cs"/>
          <w:rtl/>
        </w:rPr>
        <w:t>ל</w:t>
      </w:r>
      <w:r w:rsidR="00164CFB">
        <w:rPr>
          <w:rFonts w:hint="cs"/>
          <w:rtl/>
        </w:rPr>
        <w:t xml:space="preserve">תלמידי החינוך המיוחד </w:t>
      </w:r>
      <w:r>
        <w:rPr>
          <w:rFonts w:hint="cs"/>
          <w:rtl/>
        </w:rPr>
        <w:t xml:space="preserve">תפוצל </w:t>
      </w:r>
      <w:r w:rsidR="000C35D2">
        <w:rPr>
          <w:rFonts w:hint="cs"/>
          <w:rtl/>
        </w:rPr>
        <w:t xml:space="preserve">מראש </w:t>
      </w:r>
      <w:r>
        <w:rPr>
          <w:rFonts w:hint="cs"/>
          <w:rtl/>
        </w:rPr>
        <w:t xml:space="preserve">ל- </w:t>
      </w:r>
      <w:r w:rsidRPr="006E202A">
        <w:rPr>
          <w:rFonts w:hint="cs"/>
          <w:b/>
          <w:bCs/>
          <w:rtl/>
        </w:rPr>
        <w:t xml:space="preserve">3 </w:t>
      </w:r>
      <w:r>
        <w:rPr>
          <w:rFonts w:hint="cs"/>
          <w:rtl/>
        </w:rPr>
        <w:t>מפגשים שיתקיימו במועדים שונים</w:t>
      </w:r>
      <w:r w:rsidR="002361F5">
        <w:rPr>
          <w:rFonts w:hint="cs"/>
          <w:rtl/>
        </w:rPr>
        <w:t>.</w:t>
      </w:r>
    </w:p>
    <w:p w:rsidR="002361F5" w:rsidRDefault="002361F5" w:rsidP="00C8299E">
      <w:pPr>
        <w:pStyle w:val="aff0"/>
        <w:spacing w:line="300" w:lineRule="atLeast"/>
        <w:rPr>
          <w:rtl/>
        </w:rPr>
      </w:pPr>
    </w:p>
    <w:p w:rsidR="0089195E" w:rsidRDefault="0089195E" w:rsidP="00C8299E">
      <w:pPr>
        <w:widowControl w:val="0"/>
        <w:numPr>
          <w:ilvl w:val="2"/>
          <w:numId w:val="10"/>
        </w:numPr>
        <w:spacing w:line="300" w:lineRule="atLeast"/>
      </w:pPr>
      <w:r>
        <w:rPr>
          <w:rFonts w:hint="cs"/>
          <w:rtl/>
        </w:rPr>
        <w:t xml:space="preserve">על פי שיקול דעתה הבלעדי של ראמ"ה, ייתכנו מקרים, שבהם יועבר לילד/לתלמיד </w:t>
      </w:r>
      <w:r w:rsidR="000C35D2">
        <w:rPr>
          <w:rFonts w:hint="cs"/>
          <w:rtl/>
        </w:rPr>
        <w:t xml:space="preserve">קובץ תת </w:t>
      </w:r>
      <w:r>
        <w:rPr>
          <w:rFonts w:hint="cs"/>
          <w:rtl/>
        </w:rPr>
        <w:t>מבח</w:t>
      </w:r>
      <w:r w:rsidR="000C35D2">
        <w:rPr>
          <w:rFonts w:hint="cs"/>
          <w:rtl/>
        </w:rPr>
        <w:t>נים</w:t>
      </w:r>
      <w:r>
        <w:rPr>
          <w:rFonts w:hint="cs"/>
          <w:rtl/>
        </w:rPr>
        <w:t xml:space="preserve"> מקוצר</w:t>
      </w:r>
      <w:r w:rsidR="000C35D2">
        <w:rPr>
          <w:rFonts w:hint="cs"/>
          <w:rtl/>
        </w:rPr>
        <w:t>,</w:t>
      </w:r>
      <w:r>
        <w:rPr>
          <w:rFonts w:hint="cs"/>
          <w:rtl/>
        </w:rPr>
        <w:t xml:space="preserve"> בהיקף של סוללת מבחנים אחת במפגש אחד בלבד</w:t>
      </w:r>
      <w:r w:rsidR="000C35D2">
        <w:rPr>
          <w:rFonts w:hint="cs"/>
          <w:rtl/>
        </w:rPr>
        <w:t xml:space="preserve"> שזמן ההעברה שלה יהיה עד </w:t>
      </w:r>
      <w:r w:rsidR="000C35D2" w:rsidRPr="003054AA">
        <w:rPr>
          <w:rFonts w:hint="cs"/>
          <w:b/>
          <w:bCs/>
          <w:rtl/>
        </w:rPr>
        <w:t>120</w:t>
      </w:r>
      <w:r w:rsidR="000C35D2">
        <w:rPr>
          <w:rFonts w:hint="cs"/>
          <w:rtl/>
        </w:rPr>
        <w:t xml:space="preserve"> דקות</w:t>
      </w:r>
      <w:r>
        <w:rPr>
          <w:rFonts w:hint="cs"/>
          <w:rtl/>
        </w:rPr>
        <w:t xml:space="preserve">. </w:t>
      </w:r>
      <w:r w:rsidR="000C35D2">
        <w:rPr>
          <w:rFonts w:hint="cs"/>
          <w:rtl/>
        </w:rPr>
        <w:t>מקרים אלו</w:t>
      </w:r>
      <w:r w:rsidR="007844FE">
        <w:rPr>
          <w:rFonts w:hint="cs"/>
          <w:rtl/>
        </w:rPr>
        <w:t xml:space="preserve"> יובהרו על ידי ראמ"ה</w:t>
      </w:r>
      <w:r w:rsidR="000C35D2">
        <w:rPr>
          <w:rFonts w:hint="cs"/>
          <w:rtl/>
        </w:rPr>
        <w:t xml:space="preserve"> לקראת העברת המחקר. </w:t>
      </w:r>
    </w:p>
    <w:p w:rsidR="002361F5" w:rsidRDefault="002361F5" w:rsidP="00C8299E">
      <w:pPr>
        <w:spacing w:line="300" w:lineRule="atLeast"/>
        <w:rPr>
          <w:rtl/>
        </w:rPr>
      </w:pPr>
    </w:p>
    <w:p w:rsidR="0089195E" w:rsidRPr="00684B4C" w:rsidRDefault="00565FD4" w:rsidP="00C8299E">
      <w:pPr>
        <w:widowControl w:val="0"/>
        <w:spacing w:line="300" w:lineRule="atLeast"/>
        <w:ind w:left="2268"/>
        <w:rPr>
          <w:rtl/>
        </w:rPr>
      </w:pPr>
      <w:r>
        <w:rPr>
          <w:rFonts w:hint="cs"/>
          <w:rtl/>
        </w:rPr>
        <w:t xml:space="preserve">על הקבלן </w:t>
      </w:r>
      <w:r w:rsidR="00325FD9" w:rsidRPr="00325FD9">
        <w:rPr>
          <w:rtl/>
        </w:rPr>
        <w:t>לקחת בחשבון</w:t>
      </w:r>
      <w:r>
        <w:rPr>
          <w:rFonts w:hint="cs"/>
          <w:rtl/>
        </w:rPr>
        <w:t xml:space="preserve"> </w:t>
      </w:r>
      <w:r w:rsidR="00325FD9" w:rsidRPr="00325FD9">
        <w:rPr>
          <w:rtl/>
        </w:rPr>
        <w:t xml:space="preserve">כי </w:t>
      </w:r>
      <w:r w:rsidR="00461F00">
        <w:rPr>
          <w:rFonts w:hint="cs"/>
          <w:rtl/>
        </w:rPr>
        <w:t xml:space="preserve">בפועל, </w:t>
      </w:r>
      <w:r w:rsidR="00FA46A1" w:rsidRPr="00441EB1">
        <w:rPr>
          <w:rFonts w:hint="cs"/>
          <w:rtl/>
        </w:rPr>
        <w:t xml:space="preserve">יתכן כי </w:t>
      </w:r>
      <w:r w:rsidR="00461F00" w:rsidRPr="00441EB1">
        <w:rPr>
          <w:rFonts w:hint="cs"/>
          <w:rtl/>
        </w:rPr>
        <w:t>ב</w:t>
      </w:r>
      <w:r w:rsidR="00325FD9" w:rsidRPr="00441EB1">
        <w:rPr>
          <w:rtl/>
        </w:rPr>
        <w:t>חלק מה</w:t>
      </w:r>
      <w:r w:rsidR="00461F00" w:rsidRPr="00671AE1">
        <w:rPr>
          <w:rFonts w:hint="cs"/>
          <w:rtl/>
        </w:rPr>
        <w:t>מקרים</w:t>
      </w:r>
      <w:r w:rsidR="00325FD9" w:rsidRPr="00761171">
        <w:rPr>
          <w:rtl/>
        </w:rPr>
        <w:t xml:space="preserve"> </w:t>
      </w:r>
      <w:r w:rsidR="0092658D" w:rsidRPr="00761171">
        <w:rPr>
          <w:rtl/>
        </w:rPr>
        <w:t>יהי</w:t>
      </w:r>
      <w:r w:rsidR="00461F00" w:rsidRPr="00ED1558">
        <w:rPr>
          <w:rFonts w:hint="cs"/>
          <w:rtl/>
        </w:rPr>
        <w:t>ו</w:t>
      </w:r>
      <w:r w:rsidR="0092658D" w:rsidRPr="00C947CB">
        <w:rPr>
          <w:rFonts w:hint="cs"/>
          <w:rtl/>
        </w:rPr>
        <w:t xml:space="preserve"> </w:t>
      </w:r>
      <w:r w:rsidR="00461F00" w:rsidRPr="003E285F">
        <w:rPr>
          <w:rFonts w:hint="cs"/>
          <w:rtl/>
        </w:rPr>
        <w:t>ה</w:t>
      </w:r>
      <w:r w:rsidRPr="00A05838">
        <w:rPr>
          <w:rFonts w:hint="cs"/>
          <w:rtl/>
        </w:rPr>
        <w:t xml:space="preserve">מפגשים </w:t>
      </w:r>
      <w:r w:rsidR="00325FD9" w:rsidRPr="00106B03">
        <w:rPr>
          <w:rtl/>
        </w:rPr>
        <w:t>קצר</w:t>
      </w:r>
      <w:r w:rsidRPr="005C5A57">
        <w:rPr>
          <w:rFonts w:hint="cs"/>
          <w:rtl/>
        </w:rPr>
        <w:t>ים</w:t>
      </w:r>
      <w:r w:rsidR="00325FD9" w:rsidRPr="00684B4C">
        <w:rPr>
          <w:rtl/>
        </w:rPr>
        <w:t xml:space="preserve"> </w:t>
      </w:r>
      <w:r w:rsidR="00FA46A1" w:rsidRPr="00684B4C">
        <w:rPr>
          <w:rFonts w:hint="cs"/>
          <w:rtl/>
        </w:rPr>
        <w:t>מ-</w:t>
      </w:r>
      <w:r w:rsidR="00FA46A1" w:rsidRPr="004626D5">
        <w:rPr>
          <w:rFonts w:hint="cs"/>
          <w:b/>
          <w:bCs/>
          <w:rtl/>
        </w:rPr>
        <w:t>90</w:t>
      </w:r>
      <w:r w:rsidR="00FA46A1" w:rsidRPr="00684B4C">
        <w:rPr>
          <w:rFonts w:hint="cs"/>
          <w:rtl/>
        </w:rPr>
        <w:t xml:space="preserve"> דקות</w:t>
      </w:r>
      <w:r w:rsidR="00461F00" w:rsidRPr="00684B4C">
        <w:rPr>
          <w:rFonts w:hint="cs"/>
          <w:rtl/>
        </w:rPr>
        <w:t xml:space="preserve">, שכן דבר </w:t>
      </w:r>
      <w:r w:rsidRPr="00684B4C">
        <w:rPr>
          <w:rFonts w:hint="cs"/>
          <w:rtl/>
        </w:rPr>
        <w:t>זה תלוי</w:t>
      </w:r>
      <w:r w:rsidR="00325FD9" w:rsidRPr="00684B4C">
        <w:rPr>
          <w:rtl/>
        </w:rPr>
        <w:t xml:space="preserve"> במספר השאלות שה</w:t>
      </w:r>
      <w:r w:rsidR="0089195E" w:rsidRPr="00684B4C">
        <w:rPr>
          <w:rtl/>
        </w:rPr>
        <w:t>ילד/התלמיד</w:t>
      </w:r>
      <w:r w:rsidR="00325FD9" w:rsidRPr="00684B4C">
        <w:rPr>
          <w:rtl/>
        </w:rPr>
        <w:t xml:space="preserve"> </w:t>
      </w:r>
      <w:r w:rsidR="00FA46A1" w:rsidRPr="00ED3EFF">
        <w:rPr>
          <w:rFonts w:hint="cs"/>
          <w:rtl/>
        </w:rPr>
        <w:t>ישאל</w:t>
      </w:r>
      <w:r w:rsidRPr="006669E6">
        <w:rPr>
          <w:rtl/>
        </w:rPr>
        <w:t xml:space="preserve"> </w:t>
      </w:r>
      <w:r w:rsidRPr="00732BCF">
        <w:rPr>
          <w:rtl/>
        </w:rPr>
        <w:t xml:space="preserve">בכל אחד </w:t>
      </w:r>
      <w:r w:rsidR="00461F00" w:rsidRPr="00732BCF">
        <w:rPr>
          <w:rtl/>
        </w:rPr>
        <w:t>מ</w:t>
      </w:r>
      <w:r w:rsidR="00461F00" w:rsidRPr="00732BCF">
        <w:rPr>
          <w:rFonts w:hint="cs"/>
          <w:rtl/>
        </w:rPr>
        <w:t xml:space="preserve">תתי המבחנים (ישנם "כללי עצירה", לפיהם נבחן שאינו </w:t>
      </w:r>
      <w:r w:rsidR="00461F00" w:rsidRPr="00684B4C">
        <w:rPr>
          <w:rFonts w:hint="cs"/>
          <w:rtl/>
        </w:rPr>
        <w:t>מצליח להשיב נכון וברצף על יותר ממספר מסוים של שאלות</w:t>
      </w:r>
      <w:r w:rsidR="007844FE" w:rsidRPr="00684B4C">
        <w:rPr>
          <w:rFonts w:hint="cs"/>
          <w:rtl/>
        </w:rPr>
        <w:t>,</w:t>
      </w:r>
      <w:r w:rsidR="00461F00" w:rsidRPr="00684B4C">
        <w:rPr>
          <w:rFonts w:hint="cs"/>
          <w:rtl/>
        </w:rPr>
        <w:t xml:space="preserve"> עובר לתת המבחן הבא)</w:t>
      </w:r>
      <w:r w:rsidRPr="00684B4C">
        <w:rPr>
          <w:rFonts w:hint="cs"/>
          <w:rtl/>
        </w:rPr>
        <w:t>.</w:t>
      </w:r>
      <w:r w:rsidR="00FA46A1" w:rsidRPr="00684B4C">
        <w:rPr>
          <w:rFonts w:hint="cs"/>
          <w:rtl/>
        </w:rPr>
        <w:t xml:space="preserve"> גם אם </w:t>
      </w:r>
      <w:r w:rsidR="00A55BCD" w:rsidRPr="00732BCF">
        <w:rPr>
          <w:rFonts w:hint="cs"/>
          <w:rtl/>
        </w:rPr>
        <w:t>משך ה</w:t>
      </w:r>
      <w:r w:rsidR="002A5323" w:rsidRPr="00732BCF">
        <w:rPr>
          <w:rFonts w:hint="cs"/>
          <w:rtl/>
        </w:rPr>
        <w:t>מפגש</w:t>
      </w:r>
      <w:r w:rsidR="00A55BCD" w:rsidRPr="00732BCF">
        <w:rPr>
          <w:rFonts w:hint="cs"/>
          <w:rtl/>
        </w:rPr>
        <w:t xml:space="preserve"> </w:t>
      </w:r>
      <w:r w:rsidR="00684B4C" w:rsidRPr="00732BCF">
        <w:rPr>
          <w:rFonts w:hint="cs"/>
          <w:rtl/>
        </w:rPr>
        <w:t xml:space="preserve">הראשון </w:t>
      </w:r>
      <w:r w:rsidR="002A5323" w:rsidRPr="00732BCF">
        <w:rPr>
          <w:rFonts w:hint="cs"/>
          <w:rtl/>
        </w:rPr>
        <w:t>יהיה קצר מ-</w:t>
      </w:r>
      <w:r w:rsidR="00FA46A1" w:rsidRPr="004626D5">
        <w:rPr>
          <w:rFonts w:hint="cs"/>
          <w:b/>
          <w:bCs/>
          <w:rtl/>
        </w:rPr>
        <w:t>90</w:t>
      </w:r>
      <w:r w:rsidR="00FA46A1" w:rsidRPr="00684B4C">
        <w:rPr>
          <w:rFonts w:hint="cs"/>
          <w:rtl/>
        </w:rPr>
        <w:t xml:space="preserve"> דקות</w:t>
      </w:r>
      <w:r w:rsidR="002A5323" w:rsidRPr="00732BCF">
        <w:rPr>
          <w:rFonts w:hint="cs"/>
          <w:rtl/>
        </w:rPr>
        <w:t>, י</w:t>
      </w:r>
      <w:r w:rsidR="00684B4C" w:rsidRPr="00732BCF">
        <w:rPr>
          <w:rFonts w:hint="cs"/>
          <w:rtl/>
        </w:rPr>
        <w:t>יערך</w:t>
      </w:r>
      <w:r w:rsidR="002A5323" w:rsidRPr="00732BCF">
        <w:rPr>
          <w:rFonts w:hint="cs"/>
          <w:rtl/>
        </w:rPr>
        <w:t xml:space="preserve"> מפגש השני </w:t>
      </w:r>
      <w:r w:rsidR="00684B4C" w:rsidRPr="00732BCF">
        <w:rPr>
          <w:rFonts w:hint="cs"/>
          <w:rtl/>
        </w:rPr>
        <w:t xml:space="preserve">של </w:t>
      </w:r>
      <w:r w:rsidR="002A5323" w:rsidRPr="00732BCF">
        <w:rPr>
          <w:rFonts w:hint="cs"/>
          <w:rtl/>
        </w:rPr>
        <w:t>העברת המבחן</w:t>
      </w:r>
      <w:r w:rsidR="00684B4C" w:rsidRPr="00732BCF">
        <w:rPr>
          <w:rFonts w:hint="cs"/>
          <w:rtl/>
        </w:rPr>
        <w:t xml:space="preserve"> כמתוכנן (כעבור שבוע)</w:t>
      </w:r>
      <w:r w:rsidR="002A5323" w:rsidRPr="00732BCF">
        <w:rPr>
          <w:rFonts w:hint="cs"/>
          <w:rtl/>
        </w:rPr>
        <w:t xml:space="preserve">. </w:t>
      </w:r>
      <w:r w:rsidR="00684B4C" w:rsidRPr="00732BCF">
        <w:rPr>
          <w:rFonts w:hint="cs"/>
          <w:rtl/>
        </w:rPr>
        <w:t xml:space="preserve">כלומר, </w:t>
      </w:r>
      <w:r w:rsidR="00684B4C" w:rsidRPr="00F641FA">
        <w:rPr>
          <w:rFonts w:hint="cs"/>
          <w:rtl/>
        </w:rPr>
        <w:t xml:space="preserve">בכל מקרה, </w:t>
      </w:r>
      <w:r w:rsidR="002A5323" w:rsidRPr="00F641FA">
        <w:rPr>
          <w:rFonts w:hint="cs"/>
          <w:rtl/>
        </w:rPr>
        <w:t xml:space="preserve">לא יועבר המבחן במפגש אחד, למעט המקרים המיוחדים שפורטו בסעיף </w:t>
      </w:r>
      <w:r w:rsidR="002A5323" w:rsidRPr="00F641FA">
        <w:rPr>
          <w:rFonts w:hint="cs"/>
          <w:b/>
          <w:bCs/>
          <w:rtl/>
        </w:rPr>
        <w:t>4.10.</w:t>
      </w:r>
      <w:r w:rsidR="00F641FA" w:rsidRPr="00F641FA">
        <w:rPr>
          <w:rFonts w:hint="cs"/>
          <w:b/>
          <w:bCs/>
          <w:rtl/>
        </w:rPr>
        <w:t>11</w:t>
      </w:r>
      <w:r w:rsidR="002A5323" w:rsidRPr="00F641FA">
        <w:rPr>
          <w:rFonts w:hint="cs"/>
          <w:rtl/>
        </w:rPr>
        <w:t xml:space="preserve"> לעיל.</w:t>
      </w:r>
    </w:p>
    <w:p w:rsidR="002A5323" w:rsidRPr="00732BCF" w:rsidRDefault="002A5323" w:rsidP="00732BCF">
      <w:pPr>
        <w:widowControl w:val="0"/>
        <w:spacing w:line="300" w:lineRule="atLeast"/>
        <w:ind w:left="2268"/>
        <w:rPr>
          <w:u w:val="single"/>
        </w:rPr>
      </w:pPr>
    </w:p>
    <w:p w:rsidR="0089195E" w:rsidRPr="00426CAB" w:rsidRDefault="0089195E" w:rsidP="004D1039">
      <w:pPr>
        <w:widowControl w:val="0"/>
        <w:numPr>
          <w:ilvl w:val="2"/>
          <w:numId w:val="10"/>
        </w:numPr>
        <w:spacing w:line="300" w:lineRule="atLeast"/>
      </w:pPr>
      <w:r>
        <w:rPr>
          <w:rFonts w:hint="cs"/>
          <w:rtl/>
        </w:rPr>
        <w:t xml:space="preserve">כל בוחן </w:t>
      </w:r>
      <w:r w:rsidRPr="00441EB1">
        <w:rPr>
          <w:rFonts w:hint="cs"/>
          <w:rtl/>
        </w:rPr>
        <w:t xml:space="preserve">יתעד </w:t>
      </w:r>
      <w:r w:rsidR="00FA46A1" w:rsidRPr="00441EB1">
        <w:rPr>
          <w:rFonts w:hint="cs"/>
          <w:rtl/>
        </w:rPr>
        <w:t>בקפדנות ובפ</w:t>
      </w:r>
      <w:r w:rsidR="002A5323">
        <w:rPr>
          <w:rFonts w:hint="cs"/>
          <w:rtl/>
        </w:rPr>
        <w:t>י</w:t>
      </w:r>
      <w:r w:rsidR="00FA46A1" w:rsidRPr="00441EB1">
        <w:rPr>
          <w:rFonts w:hint="cs"/>
          <w:rtl/>
        </w:rPr>
        <w:t xml:space="preserve">רוט, </w:t>
      </w:r>
      <w:r w:rsidR="007844FE" w:rsidRPr="00441EB1">
        <w:rPr>
          <w:rFonts w:hint="cs"/>
          <w:rtl/>
        </w:rPr>
        <w:t>תוך כדי</w:t>
      </w:r>
      <w:r w:rsidR="007844FE">
        <w:rPr>
          <w:rFonts w:hint="cs"/>
          <w:rtl/>
        </w:rPr>
        <w:t xml:space="preserve"> העברת המבחן</w:t>
      </w:r>
      <w:r w:rsidR="00FA46A1">
        <w:rPr>
          <w:rFonts w:hint="cs"/>
          <w:rtl/>
        </w:rPr>
        <w:t>,</w:t>
      </w:r>
      <w:r>
        <w:rPr>
          <w:rFonts w:hint="cs"/>
          <w:rtl/>
        </w:rPr>
        <w:t xml:space="preserve"> על גבי </w:t>
      </w:r>
      <w:r w:rsidR="00461F00">
        <w:rPr>
          <w:rFonts w:hint="cs"/>
          <w:rtl/>
        </w:rPr>
        <w:t>חוברת</w:t>
      </w:r>
      <w:r>
        <w:rPr>
          <w:rFonts w:hint="cs"/>
          <w:rtl/>
        </w:rPr>
        <w:t xml:space="preserve"> התיעוד</w:t>
      </w:r>
      <w:r w:rsidRPr="00CB41E5">
        <w:rPr>
          <w:rFonts w:hint="cs"/>
          <w:rtl/>
        </w:rPr>
        <w:t xml:space="preserve"> את תשובות הילד</w:t>
      </w:r>
      <w:r w:rsidRPr="00106B88">
        <w:rPr>
          <w:rFonts w:hint="cs"/>
          <w:rtl/>
        </w:rPr>
        <w:t>/התלמיד</w:t>
      </w:r>
      <w:r>
        <w:rPr>
          <w:rFonts w:hint="cs"/>
          <w:rtl/>
        </w:rPr>
        <w:t xml:space="preserve"> ל</w:t>
      </w:r>
      <w:r w:rsidR="00461F00">
        <w:rPr>
          <w:rFonts w:hint="cs"/>
          <w:rtl/>
        </w:rPr>
        <w:t>שאלות</w:t>
      </w:r>
      <w:r>
        <w:rPr>
          <w:rFonts w:hint="cs"/>
          <w:rtl/>
        </w:rPr>
        <w:t xml:space="preserve"> השונ</w:t>
      </w:r>
      <w:r w:rsidR="00461F00">
        <w:rPr>
          <w:rFonts w:hint="cs"/>
          <w:rtl/>
        </w:rPr>
        <w:t>ות</w:t>
      </w:r>
      <w:r>
        <w:rPr>
          <w:rFonts w:hint="cs"/>
          <w:rtl/>
        </w:rPr>
        <w:t xml:space="preserve"> (</w:t>
      </w:r>
      <w:r w:rsidR="00461F00">
        <w:rPr>
          <w:rFonts w:hint="cs"/>
          <w:rtl/>
        </w:rPr>
        <w:t>למשל, ה</w:t>
      </w:r>
      <w:r>
        <w:rPr>
          <w:rFonts w:hint="cs"/>
          <w:rtl/>
        </w:rPr>
        <w:t>תשוב</w:t>
      </w:r>
      <w:r w:rsidR="00461F00">
        <w:rPr>
          <w:rFonts w:hint="cs"/>
          <w:rtl/>
        </w:rPr>
        <w:t>ה</w:t>
      </w:r>
      <w:r>
        <w:rPr>
          <w:rFonts w:hint="cs"/>
          <w:rtl/>
        </w:rPr>
        <w:t xml:space="preserve"> </w:t>
      </w:r>
      <w:r w:rsidR="00461F00">
        <w:rPr>
          <w:rFonts w:hint="cs"/>
          <w:rtl/>
        </w:rPr>
        <w:t>ה</w:t>
      </w:r>
      <w:r>
        <w:rPr>
          <w:rFonts w:hint="cs"/>
          <w:rtl/>
        </w:rPr>
        <w:t xml:space="preserve">מילולית, </w:t>
      </w:r>
      <w:r w:rsidR="00461F00">
        <w:rPr>
          <w:rFonts w:hint="cs"/>
          <w:rtl/>
        </w:rPr>
        <w:t>המספר של ה</w:t>
      </w:r>
      <w:r>
        <w:rPr>
          <w:rFonts w:hint="cs"/>
          <w:rtl/>
        </w:rPr>
        <w:t>תשוב</w:t>
      </w:r>
      <w:r w:rsidR="00461F00">
        <w:rPr>
          <w:rFonts w:hint="cs"/>
          <w:rtl/>
        </w:rPr>
        <w:t>ה הנבחרת</w:t>
      </w:r>
      <w:r>
        <w:rPr>
          <w:rFonts w:hint="cs"/>
          <w:rtl/>
        </w:rPr>
        <w:t xml:space="preserve"> מבין </w:t>
      </w:r>
      <w:r w:rsidR="00461F00">
        <w:rPr>
          <w:rFonts w:hint="cs"/>
          <w:rtl/>
        </w:rPr>
        <w:t>אפשרויות ה</w:t>
      </w:r>
      <w:r>
        <w:rPr>
          <w:rFonts w:hint="cs"/>
          <w:rtl/>
        </w:rPr>
        <w:t>תשוב</w:t>
      </w:r>
      <w:r w:rsidR="00461F00">
        <w:rPr>
          <w:rFonts w:hint="cs"/>
          <w:rtl/>
        </w:rPr>
        <w:t xml:space="preserve">ה השונות, </w:t>
      </w:r>
      <w:r>
        <w:rPr>
          <w:rFonts w:hint="cs"/>
          <w:rtl/>
        </w:rPr>
        <w:t xml:space="preserve">סימון של תשובה). </w:t>
      </w:r>
      <w:r w:rsidRPr="00426CAB">
        <w:rPr>
          <w:rFonts w:hint="cs"/>
          <w:rtl/>
        </w:rPr>
        <w:t xml:space="preserve">לאחר סיום </w:t>
      </w:r>
      <w:r w:rsidR="007844FE" w:rsidRPr="00732BCF">
        <w:rPr>
          <w:rFonts w:hint="cs"/>
          <w:rtl/>
        </w:rPr>
        <w:t xml:space="preserve">העברת </w:t>
      </w:r>
      <w:r w:rsidRPr="00732BCF">
        <w:rPr>
          <w:rFonts w:hint="cs"/>
          <w:rtl/>
        </w:rPr>
        <w:t>ה</w:t>
      </w:r>
      <w:r w:rsidR="007844FE" w:rsidRPr="00732BCF">
        <w:rPr>
          <w:rFonts w:hint="cs"/>
          <w:rtl/>
        </w:rPr>
        <w:t>מבחן</w:t>
      </w:r>
      <w:r w:rsidRPr="00426CAB">
        <w:rPr>
          <w:rFonts w:hint="cs"/>
          <w:rtl/>
        </w:rPr>
        <w:t xml:space="preserve">, על הבוחן </w:t>
      </w:r>
      <w:r w:rsidR="00461F00" w:rsidRPr="00732BCF">
        <w:rPr>
          <w:rFonts w:hint="cs"/>
          <w:rtl/>
        </w:rPr>
        <w:t>"</w:t>
      </w:r>
      <w:proofErr w:type="spellStart"/>
      <w:r w:rsidRPr="00426CAB">
        <w:rPr>
          <w:rFonts w:hint="cs"/>
          <w:rtl/>
        </w:rPr>
        <w:t>לציינן</w:t>
      </w:r>
      <w:proofErr w:type="spellEnd"/>
      <w:r w:rsidR="00461F00" w:rsidRPr="00732BCF">
        <w:rPr>
          <w:rFonts w:hint="cs"/>
          <w:rtl/>
        </w:rPr>
        <w:t>"</w:t>
      </w:r>
      <w:r w:rsidRPr="00426CAB">
        <w:rPr>
          <w:rFonts w:hint="cs"/>
          <w:rtl/>
        </w:rPr>
        <w:t xml:space="preserve"> את </w:t>
      </w:r>
      <w:r w:rsidRPr="00732BCF">
        <w:rPr>
          <w:rFonts w:hint="cs"/>
          <w:rtl/>
        </w:rPr>
        <w:t>ה</w:t>
      </w:r>
      <w:r w:rsidR="00461F00" w:rsidRPr="00732BCF">
        <w:rPr>
          <w:rFonts w:hint="cs"/>
          <w:rtl/>
        </w:rPr>
        <w:t>תשובות (לתת ציון לכל תשובה)</w:t>
      </w:r>
      <w:r w:rsidRPr="00732BCF">
        <w:rPr>
          <w:rFonts w:hint="cs"/>
          <w:rtl/>
        </w:rPr>
        <w:t xml:space="preserve"> ב</w:t>
      </w:r>
      <w:r w:rsidR="00461F00" w:rsidRPr="00732BCF">
        <w:rPr>
          <w:rFonts w:hint="cs"/>
          <w:rtl/>
        </w:rPr>
        <w:t xml:space="preserve">כל </w:t>
      </w:r>
      <w:r w:rsidRPr="00732BCF">
        <w:rPr>
          <w:rFonts w:hint="cs"/>
          <w:rtl/>
        </w:rPr>
        <w:t>תת</w:t>
      </w:r>
      <w:r w:rsidR="00461F00" w:rsidRPr="00732BCF">
        <w:rPr>
          <w:rFonts w:hint="cs"/>
          <w:rtl/>
        </w:rPr>
        <w:t>י</w:t>
      </w:r>
      <w:r w:rsidRPr="00426CAB">
        <w:rPr>
          <w:rFonts w:hint="cs"/>
          <w:rtl/>
        </w:rPr>
        <w:t xml:space="preserve"> המבחנים </w:t>
      </w:r>
      <w:r w:rsidR="00461F00" w:rsidRPr="00732BCF">
        <w:rPr>
          <w:rFonts w:hint="cs"/>
          <w:rtl/>
        </w:rPr>
        <w:t xml:space="preserve">כנדרש ועל פי ההנחיות </w:t>
      </w:r>
      <w:r w:rsidR="007844FE" w:rsidRPr="00732BCF">
        <w:rPr>
          <w:rFonts w:hint="cs"/>
          <w:rtl/>
        </w:rPr>
        <w:t>בערכת המבחן</w:t>
      </w:r>
      <w:r w:rsidRPr="00426CAB">
        <w:rPr>
          <w:rFonts w:hint="cs"/>
          <w:rtl/>
        </w:rPr>
        <w:t>.</w:t>
      </w:r>
    </w:p>
    <w:p w:rsidR="003E4E2E" w:rsidRPr="004D1039" w:rsidRDefault="003E4E2E" w:rsidP="00732BCF">
      <w:pPr>
        <w:pStyle w:val="aff0"/>
        <w:spacing w:line="300" w:lineRule="atLeast"/>
        <w:rPr>
          <w:rtl/>
        </w:rPr>
      </w:pPr>
    </w:p>
    <w:p w:rsidR="00B7781F" w:rsidRPr="00684B4C" w:rsidRDefault="003E4E2E" w:rsidP="00441EB1">
      <w:pPr>
        <w:widowControl w:val="0"/>
        <w:numPr>
          <w:ilvl w:val="2"/>
          <w:numId w:val="10"/>
        </w:numPr>
        <w:spacing w:line="300" w:lineRule="atLeast"/>
      </w:pPr>
      <w:r w:rsidRPr="00684B4C">
        <w:rPr>
          <w:rFonts w:hint="cs"/>
          <w:rtl/>
        </w:rPr>
        <w:t xml:space="preserve">כל בוחן ינהל רישום </w:t>
      </w:r>
      <w:r w:rsidR="007844FE" w:rsidRPr="00684B4C">
        <w:rPr>
          <w:rFonts w:hint="cs"/>
          <w:rtl/>
        </w:rPr>
        <w:t>של ה</w:t>
      </w:r>
      <w:r w:rsidRPr="00684B4C">
        <w:rPr>
          <w:rFonts w:hint="cs"/>
          <w:rtl/>
        </w:rPr>
        <w:t xml:space="preserve">תקלות שאירעו בזמן </w:t>
      </w:r>
      <w:r w:rsidR="001329DE" w:rsidRPr="00684B4C">
        <w:rPr>
          <w:rFonts w:hint="cs"/>
          <w:rtl/>
        </w:rPr>
        <w:t>המבחן</w:t>
      </w:r>
      <w:r w:rsidRPr="00684B4C">
        <w:rPr>
          <w:rFonts w:hint="cs"/>
          <w:rtl/>
        </w:rPr>
        <w:t xml:space="preserve">, מקרים בהם נאלץ לדלג על שאלות וכל אירוע אחר </w:t>
      </w:r>
      <w:r w:rsidR="00461F00" w:rsidRPr="00C65AB8">
        <w:rPr>
          <w:rFonts w:hint="cs"/>
          <w:rtl/>
        </w:rPr>
        <w:t xml:space="preserve">שהתרחש </w:t>
      </w:r>
      <w:r w:rsidRPr="003C6C4E">
        <w:rPr>
          <w:rFonts w:hint="cs"/>
          <w:rtl/>
        </w:rPr>
        <w:t xml:space="preserve">בזמן </w:t>
      </w:r>
      <w:r w:rsidR="001329DE" w:rsidRPr="003C6C4E">
        <w:rPr>
          <w:rFonts w:hint="cs"/>
          <w:rtl/>
        </w:rPr>
        <w:t>המבחן</w:t>
      </w:r>
      <w:r w:rsidR="00461F00" w:rsidRPr="003C6C4E">
        <w:rPr>
          <w:rFonts w:hint="cs"/>
          <w:rtl/>
        </w:rPr>
        <w:t>, ובכלל זה</w:t>
      </w:r>
      <w:r w:rsidR="00584CC8" w:rsidRPr="00ED3EFF">
        <w:rPr>
          <w:rFonts w:hint="cs"/>
          <w:rtl/>
        </w:rPr>
        <w:t xml:space="preserve"> </w:t>
      </w:r>
      <w:r w:rsidR="00461F00" w:rsidRPr="00732BCF">
        <w:rPr>
          <w:rFonts w:hint="cs"/>
          <w:rtl/>
        </w:rPr>
        <w:t xml:space="preserve">תיאור </w:t>
      </w:r>
      <w:r w:rsidR="00584CC8" w:rsidRPr="00732BCF">
        <w:rPr>
          <w:rFonts w:hint="cs"/>
          <w:rtl/>
        </w:rPr>
        <w:t xml:space="preserve">תנאים לא נוחים להעברה, רעש סביבתי או כל דבר אחר שעשוי להשפיע </w:t>
      </w:r>
      <w:r w:rsidR="00461F00" w:rsidRPr="00732BCF">
        <w:rPr>
          <w:rFonts w:hint="cs"/>
          <w:rtl/>
        </w:rPr>
        <w:t xml:space="preserve">באופן משמעותי </w:t>
      </w:r>
      <w:r w:rsidR="00584CC8" w:rsidRPr="00732BCF">
        <w:rPr>
          <w:rFonts w:hint="cs"/>
          <w:rtl/>
        </w:rPr>
        <w:t xml:space="preserve">על תפקוד הילד </w:t>
      </w:r>
      <w:r w:rsidR="00584CC8" w:rsidRPr="005325AD">
        <w:rPr>
          <w:rFonts w:hint="cs"/>
          <w:rtl/>
        </w:rPr>
        <w:t>הנבחן.</w:t>
      </w:r>
      <w:r w:rsidR="00FA46A1" w:rsidRPr="005325AD">
        <w:rPr>
          <w:rFonts w:hint="cs"/>
          <w:rtl/>
        </w:rPr>
        <w:t xml:space="preserve"> רישום </w:t>
      </w:r>
      <w:r w:rsidR="009F072E" w:rsidRPr="005325AD">
        <w:rPr>
          <w:rFonts w:hint="cs"/>
          <w:rtl/>
        </w:rPr>
        <w:t xml:space="preserve">זה </w:t>
      </w:r>
      <w:r w:rsidR="00FA46A1" w:rsidRPr="005325AD">
        <w:rPr>
          <w:rFonts w:hint="cs"/>
          <w:rtl/>
        </w:rPr>
        <w:t>יוקלד גם הוא במערכת</w:t>
      </w:r>
      <w:r w:rsidR="00441EB1" w:rsidRPr="005325AD">
        <w:rPr>
          <w:rFonts w:hint="cs"/>
          <w:rtl/>
        </w:rPr>
        <w:t xml:space="preserve"> ניהול המידע (סעיף </w:t>
      </w:r>
      <w:r w:rsidR="00441EB1" w:rsidRPr="005325AD">
        <w:rPr>
          <w:rFonts w:hint="cs"/>
          <w:b/>
          <w:bCs/>
          <w:rtl/>
        </w:rPr>
        <w:t>4.8.8</w:t>
      </w:r>
      <w:r w:rsidR="00441EB1" w:rsidRPr="005325AD">
        <w:rPr>
          <w:rFonts w:hint="cs"/>
          <w:rtl/>
        </w:rPr>
        <w:t xml:space="preserve"> לעיל)</w:t>
      </w:r>
      <w:r w:rsidR="00FA46A1" w:rsidRPr="005325AD">
        <w:rPr>
          <w:rFonts w:hint="cs"/>
          <w:rtl/>
        </w:rPr>
        <w:t xml:space="preserve"> וידווח</w:t>
      </w:r>
      <w:r w:rsidR="00FA46A1" w:rsidRPr="00684B4C">
        <w:rPr>
          <w:rFonts w:hint="cs"/>
          <w:rtl/>
        </w:rPr>
        <w:t xml:space="preserve"> ל</w:t>
      </w:r>
      <w:r w:rsidR="009F072E" w:rsidRPr="00732BCF">
        <w:rPr>
          <w:rFonts w:hint="cs"/>
          <w:rtl/>
        </w:rPr>
        <w:t xml:space="preserve">ראמ"ה </w:t>
      </w:r>
      <w:r w:rsidR="00FA46A1" w:rsidRPr="00684B4C">
        <w:rPr>
          <w:rFonts w:hint="cs"/>
          <w:rtl/>
        </w:rPr>
        <w:t>בדו</w:t>
      </w:r>
      <w:r w:rsidR="00441EB1" w:rsidRPr="00732BCF">
        <w:rPr>
          <w:rFonts w:hint="cs"/>
          <w:rtl/>
        </w:rPr>
        <w:t>ו</w:t>
      </w:r>
      <w:r w:rsidR="00FA46A1" w:rsidRPr="00684B4C">
        <w:rPr>
          <w:rFonts w:hint="cs"/>
          <w:rtl/>
        </w:rPr>
        <w:t>ח השבועי</w:t>
      </w:r>
      <w:r w:rsidR="00441EB1" w:rsidRPr="00684B4C">
        <w:rPr>
          <w:rFonts w:hint="cs"/>
          <w:rtl/>
        </w:rPr>
        <w:t xml:space="preserve"> המתואר בסעיף </w:t>
      </w:r>
      <w:r w:rsidR="00441EB1" w:rsidRPr="00C57AD0">
        <w:rPr>
          <w:rFonts w:hint="cs"/>
          <w:b/>
          <w:bCs/>
          <w:rtl/>
        </w:rPr>
        <w:t>4.8.11.</w:t>
      </w:r>
    </w:p>
    <w:p w:rsidR="00B7781F" w:rsidRDefault="00B7781F" w:rsidP="00426CAB">
      <w:pPr>
        <w:pStyle w:val="aff0"/>
        <w:rPr>
          <w:rtl/>
        </w:rPr>
      </w:pPr>
    </w:p>
    <w:p w:rsidR="002361F5" w:rsidRPr="00684B4C" w:rsidRDefault="002361F5" w:rsidP="00441EB1">
      <w:pPr>
        <w:widowControl w:val="0"/>
        <w:numPr>
          <w:ilvl w:val="2"/>
          <w:numId w:val="10"/>
        </w:numPr>
        <w:spacing w:line="300" w:lineRule="atLeast"/>
      </w:pPr>
      <w:r w:rsidRPr="00C65AB8">
        <w:rPr>
          <w:rFonts w:hint="cs"/>
          <w:rtl/>
        </w:rPr>
        <w:t>על הקבלן לנהל</w:t>
      </w:r>
      <w:r w:rsidRPr="003C6C4E">
        <w:rPr>
          <w:rFonts w:hint="cs"/>
          <w:rtl/>
        </w:rPr>
        <w:t xml:space="preserve"> מעקב אחר ביצוע </w:t>
      </w:r>
      <w:r w:rsidR="007844FE" w:rsidRPr="00732BCF">
        <w:rPr>
          <w:rFonts w:hint="cs"/>
          <w:rtl/>
        </w:rPr>
        <w:t xml:space="preserve">המחקר בפועל </w:t>
      </w:r>
      <w:r w:rsidRPr="00732BCF">
        <w:rPr>
          <w:rFonts w:hint="cs"/>
          <w:rtl/>
        </w:rPr>
        <w:t>ובכלל זה מעקב אחר מספר המפגשים ש</w:t>
      </w:r>
      <w:r w:rsidR="00461F00" w:rsidRPr="00732BCF">
        <w:rPr>
          <w:rFonts w:hint="cs"/>
          <w:rtl/>
        </w:rPr>
        <w:t>ה</w:t>
      </w:r>
      <w:r w:rsidRPr="00732BCF">
        <w:rPr>
          <w:rFonts w:hint="cs"/>
          <w:rtl/>
        </w:rPr>
        <w:t xml:space="preserve">תבצעו לכל  </w:t>
      </w:r>
      <w:r w:rsidR="007844FE" w:rsidRPr="00732BCF">
        <w:rPr>
          <w:rFonts w:hint="cs"/>
          <w:rtl/>
        </w:rPr>
        <w:t>נבחן ש</w:t>
      </w:r>
      <w:r w:rsidRPr="00732BCF">
        <w:rPr>
          <w:rFonts w:hint="cs"/>
          <w:rtl/>
        </w:rPr>
        <w:t>משתתף במחקר</w:t>
      </w:r>
      <w:r w:rsidR="00461F00" w:rsidRPr="00732BCF">
        <w:rPr>
          <w:rFonts w:hint="cs"/>
          <w:rtl/>
        </w:rPr>
        <w:t xml:space="preserve"> ואילו תתי מבחנים הועברו בכל מפגש</w:t>
      </w:r>
      <w:r w:rsidRPr="00732BCF">
        <w:rPr>
          <w:rFonts w:hint="cs"/>
          <w:rtl/>
        </w:rPr>
        <w:t>.</w:t>
      </w:r>
      <w:r w:rsidR="00DB446E" w:rsidRPr="00732BCF">
        <w:rPr>
          <w:rFonts w:hint="cs"/>
          <w:rtl/>
        </w:rPr>
        <w:t xml:space="preserve"> </w:t>
      </w:r>
      <w:r w:rsidR="00441EB1" w:rsidRPr="00732BCF">
        <w:rPr>
          <w:rFonts w:hint="cs"/>
          <w:rtl/>
        </w:rPr>
        <w:t>מידע זה יועבר אף הוא לראמ"ה במסגרת השבועי.</w:t>
      </w:r>
    </w:p>
    <w:p w:rsidR="001E3B80" w:rsidRPr="00426CAB" w:rsidRDefault="001E3B80" w:rsidP="00426CAB">
      <w:pPr>
        <w:widowControl w:val="0"/>
        <w:spacing w:line="300" w:lineRule="atLeast"/>
        <w:ind w:left="2268"/>
        <w:rPr>
          <w:b/>
          <w:bCs/>
          <w:u w:val="single"/>
        </w:rPr>
      </w:pPr>
    </w:p>
    <w:p w:rsidR="003E4E2E" w:rsidRPr="003E4E2E" w:rsidRDefault="00461F00" w:rsidP="00621289">
      <w:pPr>
        <w:widowControl w:val="0"/>
        <w:numPr>
          <w:ilvl w:val="2"/>
          <w:numId w:val="10"/>
        </w:numPr>
        <w:spacing w:line="300" w:lineRule="atLeast"/>
        <w:rPr>
          <w:b/>
          <w:bCs/>
          <w:u w:val="single"/>
        </w:rPr>
      </w:pPr>
      <w:r>
        <w:rPr>
          <w:rFonts w:hint="cs"/>
          <w:rtl/>
        </w:rPr>
        <w:t>יש</w:t>
      </w:r>
      <w:r w:rsidR="001E3B80">
        <w:rPr>
          <w:rFonts w:hint="cs"/>
          <w:rtl/>
        </w:rPr>
        <w:t xml:space="preserve"> לעמוד בלוחות הזמנים שנקבעו בתוכנית העבודה ש</w:t>
      </w:r>
      <w:r>
        <w:rPr>
          <w:rFonts w:hint="cs"/>
          <w:rtl/>
        </w:rPr>
        <w:t>ת</w:t>
      </w:r>
      <w:r w:rsidR="001E3B80">
        <w:rPr>
          <w:rFonts w:hint="cs"/>
          <w:rtl/>
        </w:rPr>
        <w:t xml:space="preserve">אושר על ידי </w:t>
      </w:r>
      <w:r w:rsidR="00711E26">
        <w:rPr>
          <w:rFonts w:hint="cs"/>
          <w:rtl/>
        </w:rPr>
        <w:t>ראמ</w:t>
      </w:r>
      <w:r w:rsidR="00711E26">
        <w:rPr>
          <w:rtl/>
        </w:rPr>
        <w:t>"</w:t>
      </w:r>
      <w:r w:rsidR="00711E26">
        <w:rPr>
          <w:rFonts w:hint="cs"/>
          <w:rtl/>
        </w:rPr>
        <w:t>ה</w:t>
      </w:r>
      <w:r w:rsidR="001E3B80">
        <w:rPr>
          <w:rFonts w:hint="cs"/>
          <w:rtl/>
        </w:rPr>
        <w:t xml:space="preserve"> </w:t>
      </w:r>
      <w:r>
        <w:rPr>
          <w:rFonts w:hint="cs"/>
          <w:rtl/>
        </w:rPr>
        <w:t>טרם התחלת העברת המבחנים</w:t>
      </w:r>
      <w:r w:rsidR="001E3B80">
        <w:rPr>
          <w:rFonts w:hint="cs"/>
          <w:rtl/>
        </w:rPr>
        <w:t>.</w:t>
      </w:r>
    </w:p>
    <w:p w:rsidR="003E4E2E" w:rsidRPr="00621289" w:rsidRDefault="003E4E2E" w:rsidP="00732BCF">
      <w:pPr>
        <w:pStyle w:val="aff0"/>
        <w:spacing w:line="300" w:lineRule="atLeast"/>
        <w:rPr>
          <w:rtl/>
        </w:rPr>
      </w:pPr>
    </w:p>
    <w:p w:rsidR="00311520" w:rsidRDefault="001E3B80" w:rsidP="004D1039">
      <w:pPr>
        <w:widowControl w:val="0"/>
        <w:numPr>
          <w:ilvl w:val="2"/>
          <w:numId w:val="10"/>
        </w:numPr>
        <w:spacing w:line="300" w:lineRule="atLeast"/>
        <w:rPr>
          <w:b/>
          <w:bCs/>
          <w:u w:val="single"/>
        </w:rPr>
      </w:pPr>
      <w:r>
        <w:rPr>
          <w:rFonts w:hint="cs"/>
          <w:rtl/>
        </w:rPr>
        <w:t xml:space="preserve"> ככל שימצאו בוחנים שאינם מבצעים את </w:t>
      </w:r>
      <w:r w:rsidR="007844FE">
        <w:rPr>
          <w:rFonts w:hint="cs"/>
          <w:rtl/>
        </w:rPr>
        <w:t xml:space="preserve">העברת </w:t>
      </w:r>
      <w:r w:rsidR="001329DE">
        <w:rPr>
          <w:rFonts w:hint="cs"/>
          <w:rtl/>
        </w:rPr>
        <w:t>המבחן</w:t>
      </w:r>
      <w:r>
        <w:rPr>
          <w:rFonts w:hint="cs"/>
          <w:rtl/>
        </w:rPr>
        <w:t xml:space="preserve"> כנדרש</w:t>
      </w:r>
      <w:r w:rsidR="00461F00">
        <w:rPr>
          <w:rFonts w:hint="cs"/>
          <w:rtl/>
        </w:rPr>
        <w:t>,</w:t>
      </w:r>
      <w:r>
        <w:rPr>
          <w:rFonts w:hint="cs"/>
          <w:rtl/>
        </w:rPr>
        <w:t xml:space="preserve"> </w:t>
      </w:r>
      <w:r w:rsidR="00461F00">
        <w:rPr>
          <w:rFonts w:hint="cs"/>
          <w:rtl/>
        </w:rPr>
        <w:t>ש</w:t>
      </w:r>
      <w:r>
        <w:rPr>
          <w:rFonts w:hint="cs"/>
          <w:rtl/>
        </w:rPr>
        <w:t>הנת</w:t>
      </w:r>
      <w:r w:rsidR="00461F00">
        <w:rPr>
          <w:rFonts w:hint="cs"/>
          <w:rtl/>
        </w:rPr>
        <w:t>ו</w:t>
      </w:r>
      <w:r>
        <w:rPr>
          <w:rFonts w:hint="cs"/>
          <w:rtl/>
        </w:rPr>
        <w:t>נים המוקלדים על ידם שגויים</w:t>
      </w:r>
      <w:r w:rsidR="00461F00">
        <w:rPr>
          <w:rFonts w:hint="cs"/>
          <w:rtl/>
        </w:rPr>
        <w:t>, חריגים</w:t>
      </w:r>
      <w:r>
        <w:rPr>
          <w:rFonts w:hint="cs"/>
          <w:rtl/>
        </w:rPr>
        <w:t xml:space="preserve"> </w:t>
      </w:r>
      <w:r w:rsidR="007844FE">
        <w:rPr>
          <w:rFonts w:hint="cs"/>
          <w:rtl/>
        </w:rPr>
        <w:t>ו</w:t>
      </w:r>
      <w:r w:rsidR="00461F00">
        <w:rPr>
          <w:rFonts w:hint="cs"/>
          <w:rtl/>
        </w:rPr>
        <w:t xml:space="preserve">בלתי קבילים, </w:t>
      </w:r>
      <w:r w:rsidR="003E4E2E">
        <w:rPr>
          <w:rFonts w:hint="cs"/>
          <w:rtl/>
        </w:rPr>
        <w:t xml:space="preserve">או </w:t>
      </w:r>
      <w:r w:rsidR="00461F00">
        <w:rPr>
          <w:rFonts w:hint="cs"/>
          <w:rtl/>
        </w:rPr>
        <w:t>ככל שיהיו בוחנים ש</w:t>
      </w:r>
      <w:r w:rsidR="003E4E2E">
        <w:rPr>
          <w:rFonts w:hint="cs"/>
          <w:rtl/>
        </w:rPr>
        <w:t>התקבלו תלונות לגביהם מ</w:t>
      </w:r>
      <w:r w:rsidR="002704A6">
        <w:rPr>
          <w:rFonts w:hint="cs"/>
          <w:rtl/>
        </w:rPr>
        <w:t>מוסדות ה</w:t>
      </w:r>
      <w:r w:rsidR="0089195E">
        <w:rPr>
          <w:rFonts w:hint="cs"/>
          <w:rtl/>
        </w:rPr>
        <w:t>ח</w:t>
      </w:r>
      <w:r w:rsidR="002704A6">
        <w:rPr>
          <w:rFonts w:hint="cs"/>
          <w:rtl/>
        </w:rPr>
        <w:t>ינוך</w:t>
      </w:r>
      <w:r w:rsidR="003E4E2E">
        <w:rPr>
          <w:rFonts w:hint="cs"/>
          <w:rtl/>
        </w:rPr>
        <w:t>, הקבלן יידרש להחליפם באופן מידי</w:t>
      </w:r>
      <w:r w:rsidR="00461F00">
        <w:rPr>
          <w:rFonts w:hint="cs"/>
          <w:rtl/>
        </w:rPr>
        <w:t xml:space="preserve"> בבוחנים אחרים</w:t>
      </w:r>
      <w:r w:rsidR="003E4E2E">
        <w:rPr>
          <w:rFonts w:hint="cs"/>
          <w:rtl/>
        </w:rPr>
        <w:t xml:space="preserve">. </w:t>
      </w:r>
    </w:p>
    <w:p w:rsidR="007844FE" w:rsidRDefault="007844FE" w:rsidP="00732BCF">
      <w:pPr>
        <w:pStyle w:val="aff0"/>
        <w:rPr>
          <w:b/>
          <w:bCs/>
          <w:u w:val="single"/>
          <w:rtl/>
        </w:rPr>
      </w:pPr>
    </w:p>
    <w:p w:rsidR="007844FE" w:rsidRPr="00611811" w:rsidRDefault="007844FE" w:rsidP="00426CAB">
      <w:pPr>
        <w:widowControl w:val="0"/>
        <w:numPr>
          <w:ilvl w:val="2"/>
          <w:numId w:val="10"/>
        </w:numPr>
        <w:spacing w:line="300" w:lineRule="atLeast"/>
      </w:pPr>
      <w:r w:rsidRPr="00611811">
        <w:rPr>
          <w:rFonts w:hint="cs"/>
          <w:rtl/>
        </w:rPr>
        <w:t>על הקבלן</w:t>
      </w:r>
      <w:r>
        <w:rPr>
          <w:rFonts w:hint="cs"/>
          <w:rtl/>
        </w:rPr>
        <w:t xml:space="preserve"> להעניק לכל אחד מהנבחנים שי</w:t>
      </w:r>
      <w:r w:rsidRPr="00773FD3">
        <w:rPr>
          <w:rFonts w:hint="cs"/>
          <w:rtl/>
        </w:rPr>
        <w:t xml:space="preserve"> </w:t>
      </w:r>
      <w:r>
        <w:rPr>
          <w:rFonts w:hint="cs"/>
          <w:rtl/>
        </w:rPr>
        <w:t xml:space="preserve">(כדוגמת סט מדגשים צבעוניים, עט עם כיתוב תודה </w:t>
      </w:r>
      <w:proofErr w:type="spellStart"/>
      <w:r>
        <w:rPr>
          <w:rFonts w:hint="cs"/>
          <w:rtl/>
        </w:rPr>
        <w:t>וכיוב</w:t>
      </w:r>
      <w:proofErr w:type="spellEnd"/>
      <w:r>
        <w:rPr>
          <w:rFonts w:hint="cs"/>
          <w:rtl/>
        </w:rPr>
        <w:t>'</w:t>
      </w:r>
      <w:r w:rsidR="00684B4C">
        <w:rPr>
          <w:rFonts w:hint="cs"/>
          <w:rtl/>
        </w:rPr>
        <w:t xml:space="preserve"> הכיתוב והלוגו שייקבע על ידי ראמ"ה, </w:t>
      </w:r>
      <w:r w:rsidR="00684B4C" w:rsidRPr="00732BCF">
        <w:rPr>
          <w:rFonts w:hint="cs"/>
          <w:b/>
          <w:bCs/>
          <w:rtl/>
        </w:rPr>
        <w:t>וללא</w:t>
      </w:r>
      <w:r w:rsidR="00684B4C">
        <w:rPr>
          <w:rFonts w:hint="cs"/>
          <w:rtl/>
        </w:rPr>
        <w:t xml:space="preserve"> לוגו של הקבלן</w:t>
      </w:r>
      <w:r>
        <w:rPr>
          <w:rFonts w:hint="cs"/>
          <w:rtl/>
        </w:rPr>
        <w:t xml:space="preserve">). השי ייקבע ע"י ראמ"ה ויירכש ע"י הקבלן. </w:t>
      </w:r>
      <w:r w:rsidRPr="00611811">
        <w:rPr>
          <w:rFonts w:hint="cs"/>
          <w:rtl/>
        </w:rPr>
        <w:t>ראמ"ה תשלם על השי לקבלן בשיטת ג</w:t>
      </w:r>
      <w:r>
        <w:rPr>
          <w:rFonts w:hint="cs"/>
          <w:rtl/>
        </w:rPr>
        <w:t>ב</w:t>
      </w:r>
      <w:r w:rsidRPr="00611811">
        <w:rPr>
          <w:rFonts w:hint="cs"/>
          <w:rtl/>
        </w:rPr>
        <w:t xml:space="preserve"> אל ג</w:t>
      </w:r>
      <w:r>
        <w:rPr>
          <w:rFonts w:hint="cs"/>
          <w:rtl/>
        </w:rPr>
        <w:t>ב</w:t>
      </w:r>
      <w:r w:rsidR="00426CAB">
        <w:rPr>
          <w:rFonts w:hint="cs"/>
          <w:rtl/>
        </w:rPr>
        <w:t xml:space="preserve"> לאחר הצגת קבלה המעידה על סכום הרכישה.</w:t>
      </w:r>
      <w:r w:rsidRPr="00611811">
        <w:rPr>
          <w:rFonts w:hint="cs"/>
          <w:rtl/>
        </w:rPr>
        <w:t xml:space="preserve">. </w:t>
      </w:r>
    </w:p>
    <w:p w:rsidR="009F072E" w:rsidRDefault="009F072E" w:rsidP="00732BCF">
      <w:pPr>
        <w:widowControl w:val="0"/>
        <w:spacing w:line="300" w:lineRule="atLeast"/>
        <w:ind w:left="1418"/>
        <w:rPr>
          <w:color w:val="FF0000"/>
          <w:rtl/>
        </w:rPr>
      </w:pPr>
    </w:p>
    <w:p w:rsidR="00311520" w:rsidRPr="00426CAB" w:rsidRDefault="00311520" w:rsidP="00426CAB">
      <w:pPr>
        <w:widowControl w:val="0"/>
        <w:numPr>
          <w:ilvl w:val="1"/>
          <w:numId w:val="10"/>
        </w:numPr>
        <w:spacing w:line="300" w:lineRule="atLeast"/>
        <w:rPr>
          <w:b/>
          <w:bCs/>
          <w:u w:val="single"/>
          <w:rtl/>
        </w:rPr>
      </w:pPr>
      <w:r>
        <w:rPr>
          <w:rFonts w:hint="cs"/>
          <w:b/>
          <w:bCs/>
          <w:u w:val="single"/>
          <w:rtl/>
        </w:rPr>
        <w:t xml:space="preserve">פיקוח ובקרה על </w:t>
      </w:r>
      <w:r w:rsidR="0092658D">
        <w:rPr>
          <w:rFonts w:hint="cs"/>
          <w:b/>
          <w:bCs/>
          <w:u w:val="single"/>
          <w:rtl/>
        </w:rPr>
        <w:t xml:space="preserve">ביצוע </w:t>
      </w:r>
      <w:r w:rsidR="003F417D">
        <w:rPr>
          <w:rFonts w:hint="cs"/>
          <w:b/>
          <w:bCs/>
          <w:u w:val="single"/>
          <w:rtl/>
        </w:rPr>
        <w:t>המחקר</w:t>
      </w:r>
    </w:p>
    <w:p w:rsidR="00311520" w:rsidRDefault="00311520" w:rsidP="00732BCF">
      <w:pPr>
        <w:pStyle w:val="aff0"/>
        <w:spacing w:line="300" w:lineRule="atLeast"/>
        <w:rPr>
          <w:rtl/>
        </w:rPr>
      </w:pPr>
    </w:p>
    <w:p w:rsidR="00311520" w:rsidRDefault="00311520" w:rsidP="00621289">
      <w:pPr>
        <w:widowControl w:val="0"/>
        <w:numPr>
          <w:ilvl w:val="2"/>
          <w:numId w:val="10"/>
        </w:numPr>
        <w:spacing w:line="300" w:lineRule="atLeast"/>
        <w:rPr>
          <w:b/>
          <w:bCs/>
          <w:u w:val="single"/>
          <w:rtl/>
        </w:rPr>
      </w:pPr>
      <w:r>
        <w:rPr>
          <w:rFonts w:hint="cs"/>
          <w:rtl/>
        </w:rPr>
        <w:t xml:space="preserve">על הקבלן להפעיל במהלך תקופת </w:t>
      </w:r>
      <w:r w:rsidR="0092658D">
        <w:rPr>
          <w:rFonts w:hint="cs"/>
          <w:rtl/>
        </w:rPr>
        <w:t xml:space="preserve">ביצוע </w:t>
      </w:r>
      <w:r>
        <w:rPr>
          <w:rFonts w:hint="cs"/>
          <w:rtl/>
        </w:rPr>
        <w:t>ה</w:t>
      </w:r>
      <w:r w:rsidR="00B0011B">
        <w:rPr>
          <w:rFonts w:hint="cs"/>
          <w:rtl/>
        </w:rPr>
        <w:t>מחקר</w:t>
      </w:r>
      <w:r w:rsidR="003F417D">
        <w:rPr>
          <w:rFonts w:hint="cs"/>
          <w:rtl/>
        </w:rPr>
        <w:t xml:space="preserve"> </w:t>
      </w:r>
      <w:r w:rsidR="0020432A">
        <w:rPr>
          <w:rFonts w:hint="cs"/>
          <w:rtl/>
        </w:rPr>
        <w:t xml:space="preserve">(העברת המבחנים </w:t>
      </w:r>
      <w:r w:rsidR="00653210" w:rsidRPr="00653210">
        <w:rPr>
          <w:rFonts w:hint="cs"/>
          <w:rtl/>
        </w:rPr>
        <w:t>במוסדות החינוך</w:t>
      </w:r>
      <w:r w:rsidR="0020432A">
        <w:rPr>
          <w:rFonts w:hint="cs"/>
          <w:rtl/>
        </w:rPr>
        <w:t>)</w:t>
      </w:r>
      <w:r>
        <w:rPr>
          <w:rFonts w:hint="cs"/>
          <w:rtl/>
        </w:rPr>
        <w:t xml:space="preserve"> מערך פיקוח ובקרה</w:t>
      </w:r>
      <w:r w:rsidR="003F417D">
        <w:rPr>
          <w:rFonts w:hint="cs"/>
          <w:rtl/>
        </w:rPr>
        <w:t>.</w:t>
      </w:r>
      <w:r>
        <w:rPr>
          <w:rFonts w:hint="cs"/>
          <w:rtl/>
        </w:rPr>
        <w:t xml:space="preserve"> </w:t>
      </w:r>
    </w:p>
    <w:p w:rsidR="003F417D" w:rsidRPr="003F417D" w:rsidRDefault="003F417D" w:rsidP="00621289">
      <w:pPr>
        <w:widowControl w:val="0"/>
        <w:spacing w:line="300" w:lineRule="atLeast"/>
        <w:ind w:left="2268"/>
        <w:rPr>
          <w:b/>
          <w:bCs/>
          <w:u w:val="single"/>
        </w:rPr>
      </w:pPr>
    </w:p>
    <w:p w:rsidR="00311520" w:rsidRPr="00732BCF" w:rsidRDefault="00311520" w:rsidP="00641D49">
      <w:pPr>
        <w:widowControl w:val="0"/>
        <w:numPr>
          <w:ilvl w:val="2"/>
          <w:numId w:val="10"/>
        </w:numPr>
        <w:spacing w:line="300" w:lineRule="atLeast"/>
        <w:rPr>
          <w:b/>
          <w:bCs/>
          <w:u w:val="single"/>
        </w:rPr>
      </w:pPr>
      <w:r>
        <w:rPr>
          <w:rFonts w:hint="cs"/>
          <w:rtl/>
        </w:rPr>
        <w:t>פעילות הפיקוח והבקרה תתבצע באמצעות הבוחנים הבכירים.</w:t>
      </w:r>
    </w:p>
    <w:p w:rsidR="0089195E" w:rsidRDefault="0089195E" w:rsidP="00732BCF">
      <w:pPr>
        <w:pStyle w:val="aff0"/>
        <w:spacing w:line="300" w:lineRule="atLeast"/>
        <w:rPr>
          <w:b/>
          <w:bCs/>
          <w:u w:val="single"/>
          <w:rtl/>
        </w:rPr>
      </w:pPr>
    </w:p>
    <w:p w:rsidR="0089195E" w:rsidRPr="00426CAB" w:rsidRDefault="0089195E" w:rsidP="006669E6">
      <w:pPr>
        <w:widowControl w:val="0"/>
        <w:numPr>
          <w:ilvl w:val="2"/>
          <w:numId w:val="10"/>
        </w:numPr>
        <w:spacing w:line="300" w:lineRule="atLeast"/>
      </w:pPr>
      <w:r w:rsidRPr="00426CAB">
        <w:rPr>
          <w:rFonts w:hint="cs"/>
          <w:rtl/>
        </w:rPr>
        <w:t xml:space="preserve">כל בוחן שסיים העברה של מבחן שלם לשני התלמידים הראשונים, הבוחן הבכיר יבדוק את איכות התיעוד </w:t>
      </w:r>
      <w:proofErr w:type="spellStart"/>
      <w:r w:rsidRPr="00426CAB">
        <w:rPr>
          <w:rFonts w:hint="cs"/>
          <w:rtl/>
        </w:rPr>
        <w:t>והציינון</w:t>
      </w:r>
      <w:proofErr w:type="spellEnd"/>
      <w:r w:rsidRPr="00426CAB">
        <w:rPr>
          <w:rFonts w:hint="cs"/>
          <w:rtl/>
        </w:rPr>
        <w:t xml:space="preserve"> לכל הפריטים שנכללו </w:t>
      </w:r>
      <w:r w:rsidRPr="00732BCF">
        <w:rPr>
          <w:rFonts w:hint="cs"/>
          <w:rtl/>
        </w:rPr>
        <w:t>ב</w:t>
      </w:r>
      <w:r w:rsidR="0020432A" w:rsidRPr="00732BCF">
        <w:rPr>
          <w:rFonts w:hint="cs"/>
          <w:rtl/>
        </w:rPr>
        <w:t xml:space="preserve">תתי המבחנים שהעביר ואת כל נתוני ההעברה (האם הפעיל נכון את כללי ההתחלה והעצירה, האם תיעד נכון את תגובות הנבחן, האם </w:t>
      </w:r>
      <w:r w:rsidR="00441EB1">
        <w:rPr>
          <w:rFonts w:hint="cs"/>
          <w:rtl/>
        </w:rPr>
        <w:t xml:space="preserve">פירט במידה מספקת, האם </w:t>
      </w:r>
      <w:proofErr w:type="spellStart"/>
      <w:r w:rsidR="00441EB1">
        <w:rPr>
          <w:rFonts w:hint="cs"/>
          <w:rtl/>
        </w:rPr>
        <w:t>ציינן</w:t>
      </w:r>
      <w:proofErr w:type="spellEnd"/>
      <w:r w:rsidR="00441EB1">
        <w:rPr>
          <w:rFonts w:hint="cs"/>
          <w:rtl/>
        </w:rPr>
        <w:t xml:space="preserve"> נכון את התגובות </w:t>
      </w:r>
      <w:r w:rsidR="0020432A" w:rsidRPr="00732BCF">
        <w:rPr>
          <w:rFonts w:hint="cs"/>
          <w:rtl/>
        </w:rPr>
        <w:t>וכו')</w:t>
      </w:r>
      <w:r w:rsidRPr="00732BCF">
        <w:rPr>
          <w:rFonts w:hint="cs"/>
          <w:rtl/>
        </w:rPr>
        <w:t>.</w:t>
      </w:r>
      <w:r w:rsidRPr="00426CAB">
        <w:rPr>
          <w:rFonts w:hint="cs"/>
          <w:rtl/>
        </w:rPr>
        <w:t xml:space="preserve"> הבוחן הבכיר יכין דוח משוב </w:t>
      </w:r>
      <w:r w:rsidR="0020432A" w:rsidRPr="00732BCF">
        <w:rPr>
          <w:rFonts w:hint="cs"/>
          <w:rtl/>
        </w:rPr>
        <w:t>לבוחן</w:t>
      </w:r>
      <w:r w:rsidR="0011234D">
        <w:rPr>
          <w:rFonts w:hint="cs"/>
          <w:rtl/>
        </w:rPr>
        <w:t>,</w:t>
      </w:r>
      <w:r w:rsidR="0020432A" w:rsidRPr="00732BCF">
        <w:rPr>
          <w:rFonts w:hint="cs"/>
          <w:rtl/>
        </w:rPr>
        <w:t xml:space="preserve"> </w:t>
      </w:r>
      <w:r w:rsidRPr="00426CAB">
        <w:rPr>
          <w:rFonts w:hint="cs"/>
          <w:rtl/>
        </w:rPr>
        <w:t xml:space="preserve">המסכם את ממצאי </w:t>
      </w:r>
      <w:r w:rsidRPr="00732BCF">
        <w:rPr>
          <w:rFonts w:hint="cs"/>
          <w:rtl/>
        </w:rPr>
        <w:t>בדיק</w:t>
      </w:r>
      <w:r w:rsidR="0011234D">
        <w:rPr>
          <w:rFonts w:hint="cs"/>
          <w:rtl/>
        </w:rPr>
        <w:t>תו</w:t>
      </w:r>
      <w:r w:rsidRPr="00426CAB">
        <w:rPr>
          <w:rFonts w:hint="cs"/>
          <w:rtl/>
        </w:rPr>
        <w:t>. דוח המשוב יישלח לבוחן ותתקיים שיחה טלפונית עם הבוחן המבהירה את</w:t>
      </w:r>
      <w:r w:rsidRPr="00732BCF">
        <w:rPr>
          <w:rFonts w:hint="cs"/>
          <w:rtl/>
        </w:rPr>
        <w:t xml:space="preserve"> </w:t>
      </w:r>
      <w:r w:rsidR="0020432A" w:rsidRPr="00732BCF">
        <w:rPr>
          <w:rFonts w:hint="cs"/>
          <w:rtl/>
        </w:rPr>
        <w:t>נקודות החוזק ואת</w:t>
      </w:r>
      <w:r w:rsidR="0020432A" w:rsidRPr="00426CAB">
        <w:rPr>
          <w:rFonts w:hint="cs"/>
          <w:rtl/>
        </w:rPr>
        <w:t xml:space="preserve"> </w:t>
      </w:r>
      <w:r w:rsidRPr="00426CAB">
        <w:rPr>
          <w:rFonts w:hint="cs"/>
          <w:rtl/>
        </w:rPr>
        <w:t>הטעון שיפור.</w:t>
      </w:r>
    </w:p>
    <w:p w:rsidR="0089195E" w:rsidRPr="00426CAB" w:rsidRDefault="0089195E" w:rsidP="00732BCF">
      <w:pPr>
        <w:widowControl w:val="0"/>
        <w:spacing w:line="300" w:lineRule="atLeast"/>
        <w:ind w:left="2268"/>
      </w:pPr>
    </w:p>
    <w:p w:rsidR="0089195E" w:rsidRPr="00426CAB" w:rsidRDefault="0089195E" w:rsidP="00F70FBC">
      <w:pPr>
        <w:widowControl w:val="0"/>
        <w:numPr>
          <w:ilvl w:val="2"/>
          <w:numId w:val="10"/>
        </w:numPr>
        <w:spacing w:line="300" w:lineRule="atLeast"/>
      </w:pPr>
      <w:r w:rsidRPr="00426CAB">
        <w:rPr>
          <w:rFonts w:hint="cs"/>
          <w:rtl/>
        </w:rPr>
        <w:t xml:space="preserve">הבוחן הבכיר יעביר לראמ"ה את דוחות המשוב ואת תמצית השיחה עם הבוחן. </w:t>
      </w:r>
    </w:p>
    <w:p w:rsidR="0089195E" w:rsidRPr="00426CAB" w:rsidRDefault="0089195E" w:rsidP="00732BCF">
      <w:pPr>
        <w:pStyle w:val="aff0"/>
        <w:spacing w:line="300" w:lineRule="atLeast"/>
        <w:rPr>
          <w:rtl/>
        </w:rPr>
      </w:pPr>
    </w:p>
    <w:p w:rsidR="0089195E" w:rsidRPr="00426CAB" w:rsidRDefault="0089195E" w:rsidP="00F70FBC">
      <w:pPr>
        <w:widowControl w:val="0"/>
        <w:numPr>
          <w:ilvl w:val="2"/>
          <w:numId w:val="10"/>
        </w:numPr>
        <w:spacing w:line="300" w:lineRule="atLeast"/>
      </w:pPr>
      <w:r w:rsidRPr="00426CAB">
        <w:rPr>
          <w:rFonts w:hint="cs"/>
          <w:rtl/>
        </w:rPr>
        <w:t xml:space="preserve">במקרים בהם נמצא שיעור הטעויות מעל </w:t>
      </w:r>
      <w:r w:rsidRPr="003054AA">
        <w:rPr>
          <w:rFonts w:hint="cs"/>
          <w:b/>
          <w:bCs/>
          <w:rtl/>
        </w:rPr>
        <w:t>5%</w:t>
      </w:r>
      <w:r w:rsidRPr="00426CAB">
        <w:rPr>
          <w:rFonts w:hint="cs"/>
          <w:rtl/>
        </w:rPr>
        <w:t xml:space="preserve"> מהפריטים, הקבלן יידרש לבצע בקרה נוספת באותה מתכונת על אותו הבוחן. </w:t>
      </w:r>
    </w:p>
    <w:p w:rsidR="0089195E" w:rsidRPr="00426CAB" w:rsidRDefault="0089195E" w:rsidP="00732BCF">
      <w:pPr>
        <w:pStyle w:val="aff0"/>
        <w:spacing w:line="300" w:lineRule="atLeast"/>
        <w:rPr>
          <w:rtl/>
        </w:rPr>
      </w:pPr>
    </w:p>
    <w:p w:rsidR="0089195E" w:rsidRDefault="0089195E" w:rsidP="00F70FBC">
      <w:pPr>
        <w:widowControl w:val="0"/>
        <w:numPr>
          <w:ilvl w:val="2"/>
          <w:numId w:val="10"/>
        </w:numPr>
        <w:spacing w:line="300" w:lineRule="atLeast"/>
        <w:rPr>
          <w:b/>
          <w:bCs/>
          <w:u w:val="single"/>
        </w:rPr>
      </w:pPr>
      <w:r w:rsidRPr="00426CAB">
        <w:rPr>
          <w:rFonts w:hint="cs"/>
          <w:rtl/>
        </w:rPr>
        <w:lastRenderedPageBreak/>
        <w:t xml:space="preserve">ככל שלא יחול שיפור בביצועים של הבוחן, הקבלן יידרש להפסיק את עבודתו של הבוחן </w:t>
      </w:r>
      <w:proofErr w:type="spellStart"/>
      <w:r w:rsidRPr="00426CAB">
        <w:rPr>
          <w:rFonts w:hint="cs"/>
          <w:rtl/>
        </w:rPr>
        <w:t>בפרוייקט</w:t>
      </w:r>
      <w:proofErr w:type="spellEnd"/>
      <w:r w:rsidRPr="00426CAB">
        <w:rPr>
          <w:rFonts w:hint="cs"/>
          <w:rtl/>
        </w:rPr>
        <w:t>.</w:t>
      </w:r>
    </w:p>
    <w:p w:rsidR="0089195E" w:rsidRDefault="0089195E" w:rsidP="00732BCF">
      <w:pPr>
        <w:pStyle w:val="aff0"/>
        <w:spacing w:line="300" w:lineRule="atLeast"/>
        <w:rPr>
          <w:b/>
          <w:bCs/>
          <w:u w:val="single"/>
          <w:rtl/>
        </w:rPr>
      </w:pPr>
    </w:p>
    <w:p w:rsidR="0089195E" w:rsidRDefault="0089195E" w:rsidP="00920FF3">
      <w:pPr>
        <w:widowControl w:val="0"/>
        <w:numPr>
          <w:ilvl w:val="2"/>
          <w:numId w:val="10"/>
        </w:numPr>
        <w:spacing w:line="300" w:lineRule="atLeast"/>
      </w:pPr>
      <w:r>
        <w:rPr>
          <w:rFonts w:hint="cs"/>
          <w:rtl/>
        </w:rPr>
        <w:t xml:space="preserve">על פי שיקול דעתה הבלעדי של ראמ"ה, ייתכן כי יידרש </w:t>
      </w:r>
      <w:r w:rsidR="0020432A">
        <w:rPr>
          <w:rFonts w:hint="cs"/>
          <w:rtl/>
        </w:rPr>
        <w:t xml:space="preserve">במקרים אחדים כי </w:t>
      </w:r>
      <w:r>
        <w:rPr>
          <w:rFonts w:hint="cs"/>
          <w:rtl/>
        </w:rPr>
        <w:t xml:space="preserve">בוחן בכיר </w:t>
      </w:r>
      <w:r w:rsidR="0020432A">
        <w:rPr>
          <w:rFonts w:hint="cs"/>
          <w:rtl/>
        </w:rPr>
        <w:t>י</w:t>
      </w:r>
      <w:r>
        <w:rPr>
          <w:rFonts w:hint="cs"/>
          <w:rtl/>
        </w:rPr>
        <w:t>תלוו</w:t>
      </w:r>
      <w:r w:rsidR="0020432A">
        <w:rPr>
          <w:rFonts w:hint="cs"/>
          <w:rtl/>
        </w:rPr>
        <w:t>ה</w:t>
      </w:r>
      <w:r>
        <w:rPr>
          <w:rFonts w:hint="cs"/>
          <w:rtl/>
        </w:rPr>
        <w:t xml:space="preserve"> </w:t>
      </w:r>
      <w:r w:rsidRPr="00867BC7">
        <w:rPr>
          <w:rFonts w:hint="cs"/>
          <w:rtl/>
        </w:rPr>
        <w:t>לבוחנים ב</w:t>
      </w:r>
      <w:r>
        <w:rPr>
          <w:rFonts w:hint="cs"/>
          <w:rtl/>
        </w:rPr>
        <w:t>מהלך</w:t>
      </w:r>
      <w:r w:rsidRPr="00867BC7">
        <w:rPr>
          <w:rFonts w:hint="cs"/>
          <w:rtl/>
        </w:rPr>
        <w:t xml:space="preserve"> ביצוע ה</w:t>
      </w:r>
      <w:r>
        <w:rPr>
          <w:rFonts w:hint="cs"/>
          <w:rtl/>
        </w:rPr>
        <w:t>מבחן</w:t>
      </w:r>
      <w:r w:rsidRPr="00867BC7">
        <w:rPr>
          <w:rFonts w:hint="cs"/>
          <w:rtl/>
        </w:rPr>
        <w:t xml:space="preserve"> </w:t>
      </w:r>
      <w:r w:rsidRPr="00653210">
        <w:rPr>
          <w:rFonts w:hint="cs"/>
          <w:rtl/>
        </w:rPr>
        <w:t>במוסדות החינוך</w:t>
      </w:r>
      <w:r>
        <w:rPr>
          <w:rFonts w:hint="cs"/>
          <w:rtl/>
        </w:rPr>
        <w:t xml:space="preserve"> למטרות </w:t>
      </w:r>
      <w:r w:rsidR="0020432A">
        <w:rPr>
          <w:rFonts w:hint="cs"/>
          <w:rtl/>
        </w:rPr>
        <w:t xml:space="preserve">תצפית, </w:t>
      </w:r>
      <w:r>
        <w:rPr>
          <w:rFonts w:hint="cs"/>
          <w:rtl/>
        </w:rPr>
        <w:t>חניכה ובקרה</w:t>
      </w:r>
      <w:r w:rsidRPr="00867BC7">
        <w:rPr>
          <w:rFonts w:hint="cs"/>
          <w:rtl/>
        </w:rPr>
        <w:t>.</w:t>
      </w:r>
      <w:r>
        <w:rPr>
          <w:rFonts w:hint="cs"/>
          <w:rtl/>
        </w:rPr>
        <w:t xml:space="preserve"> בגין כל בקרה של בוחן בכיר יבוצע תשלום ע"י ראמ"ה בהתאם.</w:t>
      </w:r>
    </w:p>
    <w:p w:rsidR="00867BC7" w:rsidRDefault="00867BC7" w:rsidP="00732BCF">
      <w:pPr>
        <w:pStyle w:val="aff0"/>
        <w:spacing w:line="300" w:lineRule="atLeast"/>
        <w:rPr>
          <w:rtl/>
        </w:rPr>
      </w:pPr>
    </w:p>
    <w:p w:rsidR="00584CC8" w:rsidRDefault="00867BC7" w:rsidP="00441EB1">
      <w:pPr>
        <w:widowControl w:val="0"/>
        <w:numPr>
          <w:ilvl w:val="2"/>
          <w:numId w:val="10"/>
        </w:numPr>
        <w:spacing w:line="300" w:lineRule="atLeast"/>
      </w:pPr>
      <w:r>
        <w:rPr>
          <w:rFonts w:hint="cs"/>
          <w:rtl/>
        </w:rPr>
        <w:t xml:space="preserve">הבוחנים הבכירים יתעדו </w:t>
      </w:r>
      <w:r w:rsidR="00B0011B">
        <w:rPr>
          <w:rFonts w:hint="cs"/>
          <w:rtl/>
        </w:rPr>
        <w:t>את התרשמותם מהבוחן ו</w:t>
      </w:r>
      <w:r w:rsidR="00584CC8">
        <w:rPr>
          <w:rFonts w:hint="cs"/>
          <w:rtl/>
        </w:rPr>
        <w:t>מ</w:t>
      </w:r>
      <w:r w:rsidR="00B0011B">
        <w:rPr>
          <w:rFonts w:hint="cs"/>
          <w:rtl/>
        </w:rPr>
        <w:t xml:space="preserve">אופן </w:t>
      </w:r>
      <w:r w:rsidR="00584CC8">
        <w:rPr>
          <w:rFonts w:hint="cs"/>
          <w:rtl/>
        </w:rPr>
        <w:t>העבר</w:t>
      </w:r>
      <w:r w:rsidR="0020432A">
        <w:rPr>
          <w:rFonts w:hint="cs"/>
          <w:rtl/>
        </w:rPr>
        <w:t>ת</w:t>
      </w:r>
      <w:r w:rsidR="00584CC8">
        <w:rPr>
          <w:rFonts w:hint="cs"/>
          <w:rtl/>
        </w:rPr>
        <w:t xml:space="preserve"> </w:t>
      </w:r>
      <w:r w:rsidR="00B0011B">
        <w:rPr>
          <w:rFonts w:hint="cs"/>
          <w:rtl/>
        </w:rPr>
        <w:t xml:space="preserve">המבחן </w:t>
      </w:r>
      <w:r w:rsidR="004437A7">
        <w:rPr>
          <w:rFonts w:hint="cs"/>
          <w:rtl/>
        </w:rPr>
        <w:t>ו</w:t>
      </w:r>
      <w:r w:rsidR="00441EB1">
        <w:rPr>
          <w:rFonts w:hint="cs"/>
          <w:rtl/>
        </w:rPr>
        <w:t>מה</w:t>
      </w:r>
      <w:r>
        <w:rPr>
          <w:rFonts w:hint="cs"/>
          <w:rtl/>
        </w:rPr>
        <w:t>אירועים שהתגלו ב</w:t>
      </w:r>
      <w:r w:rsidR="001329DE">
        <w:rPr>
          <w:rFonts w:hint="cs"/>
          <w:rtl/>
        </w:rPr>
        <w:t>ז</w:t>
      </w:r>
      <w:r>
        <w:rPr>
          <w:rFonts w:hint="cs"/>
          <w:rtl/>
        </w:rPr>
        <w:t>מן</w:t>
      </w:r>
      <w:r w:rsidR="00441EB1">
        <w:rPr>
          <w:rFonts w:hint="cs"/>
          <w:rtl/>
        </w:rPr>
        <w:t xml:space="preserve"> ההעברה</w:t>
      </w:r>
      <w:r>
        <w:rPr>
          <w:rFonts w:hint="cs"/>
          <w:rtl/>
        </w:rPr>
        <w:t>.</w:t>
      </w:r>
      <w:r w:rsidR="00584CC8">
        <w:rPr>
          <w:rFonts w:hint="cs"/>
          <w:rtl/>
        </w:rPr>
        <w:t xml:space="preserve"> </w:t>
      </w:r>
    </w:p>
    <w:p w:rsidR="00584CC8" w:rsidRDefault="00584CC8" w:rsidP="00732BCF">
      <w:pPr>
        <w:pStyle w:val="aff0"/>
        <w:spacing w:line="300" w:lineRule="atLeast"/>
        <w:rPr>
          <w:rtl/>
        </w:rPr>
      </w:pPr>
    </w:p>
    <w:p w:rsidR="00441EB1" w:rsidRDefault="00584CC8" w:rsidP="00732BCF">
      <w:pPr>
        <w:widowControl w:val="0"/>
        <w:numPr>
          <w:ilvl w:val="2"/>
          <w:numId w:val="10"/>
        </w:numPr>
        <w:spacing w:line="300" w:lineRule="atLeast"/>
      </w:pPr>
      <w:r>
        <w:rPr>
          <w:rFonts w:hint="cs"/>
          <w:rtl/>
        </w:rPr>
        <w:t xml:space="preserve">במהלך ביצוע המחקר הבוחנים הבכירים יהיו זמינים לכל שאלה של בוחן הקשורה </w:t>
      </w:r>
      <w:proofErr w:type="spellStart"/>
      <w:r>
        <w:rPr>
          <w:rFonts w:hint="cs"/>
          <w:rtl/>
        </w:rPr>
        <w:t>בציינון</w:t>
      </w:r>
      <w:proofErr w:type="spellEnd"/>
      <w:r>
        <w:rPr>
          <w:rFonts w:hint="cs"/>
          <w:rtl/>
        </w:rPr>
        <w:t xml:space="preserve"> או בהעברת </w:t>
      </w:r>
      <w:r w:rsidR="00B7781F">
        <w:rPr>
          <w:rFonts w:hint="cs"/>
          <w:rtl/>
        </w:rPr>
        <w:t>המבחן</w:t>
      </w:r>
      <w:r>
        <w:rPr>
          <w:rFonts w:hint="cs"/>
          <w:rtl/>
        </w:rPr>
        <w:t>.</w:t>
      </w:r>
      <w:r w:rsidR="009107D4">
        <w:rPr>
          <w:rFonts w:hint="cs"/>
          <w:rtl/>
        </w:rPr>
        <w:t xml:space="preserve"> </w:t>
      </w:r>
    </w:p>
    <w:p w:rsidR="00293546" w:rsidRDefault="00293546" w:rsidP="00732BCF">
      <w:pPr>
        <w:pStyle w:val="aff0"/>
        <w:rPr>
          <w:rtl/>
        </w:rPr>
      </w:pPr>
    </w:p>
    <w:p w:rsidR="00293546" w:rsidRPr="00C502BE" w:rsidRDefault="00293546" w:rsidP="00C8299E">
      <w:pPr>
        <w:widowControl w:val="0"/>
        <w:numPr>
          <w:ilvl w:val="2"/>
          <w:numId w:val="10"/>
        </w:numPr>
        <w:spacing w:line="300" w:lineRule="atLeast"/>
      </w:pPr>
      <w:r w:rsidRPr="00C502BE">
        <w:rPr>
          <w:rFonts w:hint="cs"/>
          <w:rtl/>
        </w:rPr>
        <w:t>הבוחנים הבכירים יבצעו העברות מלאות של מבחן לכל הפחות ל-4 ילדים בגילאים שונים.</w:t>
      </w:r>
    </w:p>
    <w:p w:rsidR="00462A6F" w:rsidRDefault="00462A6F" w:rsidP="00426CAB">
      <w:pPr>
        <w:widowControl w:val="0"/>
        <w:spacing w:line="300" w:lineRule="atLeast"/>
        <w:ind w:left="2268"/>
        <w:rPr>
          <w:rtl/>
        </w:rPr>
      </w:pPr>
    </w:p>
    <w:p w:rsidR="0081645B" w:rsidRDefault="00462A6F" w:rsidP="00F70FBC">
      <w:pPr>
        <w:widowControl w:val="0"/>
        <w:numPr>
          <w:ilvl w:val="2"/>
          <w:numId w:val="10"/>
        </w:numPr>
        <w:spacing w:line="300" w:lineRule="atLeast"/>
      </w:pPr>
      <w:r>
        <w:rPr>
          <w:rFonts w:hint="cs"/>
          <w:rtl/>
        </w:rPr>
        <w:t>בסוף כל שבוע כל בוחן בכיר יעביר דוח ל</w:t>
      </w:r>
      <w:r w:rsidR="001329DE">
        <w:rPr>
          <w:rFonts w:hint="cs"/>
          <w:rtl/>
        </w:rPr>
        <w:t>ראמ</w:t>
      </w:r>
      <w:r w:rsidR="001329DE">
        <w:rPr>
          <w:rtl/>
        </w:rPr>
        <w:t>"</w:t>
      </w:r>
      <w:r w:rsidR="001329DE">
        <w:rPr>
          <w:rFonts w:hint="cs"/>
          <w:rtl/>
        </w:rPr>
        <w:t>ה</w:t>
      </w:r>
      <w:r>
        <w:rPr>
          <w:rFonts w:hint="cs"/>
          <w:rtl/>
        </w:rPr>
        <w:t xml:space="preserve"> בו יתועדו כל האירועים בהם נתקל והדרכים שננקטו לתיקון התקלות</w:t>
      </w:r>
      <w:r w:rsidR="00967FE8">
        <w:rPr>
          <w:rFonts w:hint="cs"/>
          <w:rtl/>
        </w:rPr>
        <w:t xml:space="preserve"> ושיפור עבודת הבוחנים</w:t>
      </w:r>
      <w:r>
        <w:rPr>
          <w:rFonts w:hint="cs"/>
          <w:rtl/>
        </w:rPr>
        <w:t xml:space="preserve">. </w:t>
      </w:r>
    </w:p>
    <w:p w:rsidR="00F84EE9" w:rsidRDefault="00F84EE9" w:rsidP="00732BCF">
      <w:pPr>
        <w:pStyle w:val="aff0"/>
        <w:spacing w:line="300" w:lineRule="atLeast"/>
        <w:rPr>
          <w:rtl/>
        </w:rPr>
      </w:pPr>
    </w:p>
    <w:p w:rsidR="00F84EE9" w:rsidRDefault="00F84EE9" w:rsidP="00621289">
      <w:pPr>
        <w:widowControl w:val="0"/>
        <w:numPr>
          <w:ilvl w:val="2"/>
          <w:numId w:val="10"/>
        </w:numPr>
        <w:spacing w:line="300" w:lineRule="atLeast"/>
      </w:pPr>
      <w:r>
        <w:rPr>
          <w:rFonts w:hint="cs"/>
          <w:rtl/>
        </w:rPr>
        <w:t xml:space="preserve">ראמ"ה תפעיל </w:t>
      </w:r>
      <w:r w:rsidR="00967FE8">
        <w:rPr>
          <w:rFonts w:hint="cs"/>
          <w:rtl/>
        </w:rPr>
        <w:t xml:space="preserve">תצפיתנים </w:t>
      </w:r>
      <w:r>
        <w:rPr>
          <w:rFonts w:hint="cs"/>
          <w:rtl/>
        </w:rPr>
        <w:t xml:space="preserve">מטעמה במהלך הפרוייקט הן בבתי הספר והן במרכז התיאום, </w:t>
      </w:r>
      <w:r w:rsidR="00967FE8">
        <w:rPr>
          <w:rFonts w:hint="cs"/>
          <w:rtl/>
        </w:rPr>
        <w:t>ה</w:t>
      </w:r>
      <w:r>
        <w:rPr>
          <w:rFonts w:hint="cs"/>
          <w:rtl/>
        </w:rPr>
        <w:t>מעקב וההקלדה, וזאת ללא הודעה מראש</w:t>
      </w:r>
      <w:r w:rsidR="00967FE8">
        <w:rPr>
          <w:rFonts w:hint="cs"/>
          <w:rtl/>
        </w:rPr>
        <w:t xml:space="preserve"> ועל פי שיקול דעתה הבלעדי (לא בהכרח במצבים שבהם נתגלעו קשיים)</w:t>
      </w:r>
      <w:r>
        <w:rPr>
          <w:rFonts w:hint="cs"/>
          <w:rtl/>
        </w:rPr>
        <w:t>.</w:t>
      </w:r>
    </w:p>
    <w:p w:rsidR="003F417D" w:rsidRPr="00F70FBC" w:rsidRDefault="003F417D" w:rsidP="00732BCF">
      <w:pPr>
        <w:pStyle w:val="aff0"/>
        <w:spacing w:line="300" w:lineRule="atLeast"/>
        <w:rPr>
          <w:rtl/>
        </w:rPr>
      </w:pPr>
    </w:p>
    <w:p w:rsidR="003F417D" w:rsidRDefault="00967FE8" w:rsidP="00C21B7C">
      <w:pPr>
        <w:widowControl w:val="0"/>
        <w:numPr>
          <w:ilvl w:val="1"/>
          <w:numId w:val="10"/>
        </w:numPr>
        <w:spacing w:line="300" w:lineRule="atLeast"/>
        <w:rPr>
          <w:b/>
          <w:bCs/>
          <w:u w:val="single"/>
          <w:rtl/>
        </w:rPr>
      </w:pPr>
      <w:r w:rsidRPr="00621289">
        <w:rPr>
          <w:rFonts w:hint="cs"/>
          <w:b/>
          <w:bCs/>
          <w:u w:val="single"/>
          <w:rtl/>
        </w:rPr>
        <w:t>הקמת מערכת לקליטת נתוני</w:t>
      </w:r>
      <w:r>
        <w:rPr>
          <w:rFonts w:hint="cs"/>
          <w:b/>
          <w:bCs/>
          <w:u w:val="single"/>
          <w:rtl/>
        </w:rPr>
        <w:t xml:space="preserve"> המחקר</w:t>
      </w:r>
      <w:r w:rsidRPr="00621289">
        <w:rPr>
          <w:rFonts w:hint="cs"/>
          <w:b/>
          <w:bCs/>
          <w:u w:val="single"/>
          <w:rtl/>
        </w:rPr>
        <w:t xml:space="preserve"> ו</w:t>
      </w:r>
      <w:r w:rsidR="003F417D" w:rsidRPr="00641D49">
        <w:rPr>
          <w:rFonts w:hint="cs"/>
          <w:b/>
          <w:bCs/>
          <w:u w:val="single"/>
          <w:rtl/>
        </w:rPr>
        <w:t>הקלדת נתוני המחקר</w:t>
      </w:r>
      <w:r w:rsidRPr="00051DD6">
        <w:rPr>
          <w:rFonts w:hint="cs"/>
          <w:b/>
          <w:bCs/>
          <w:u w:val="single"/>
          <w:rtl/>
        </w:rPr>
        <w:t xml:space="preserve"> </w:t>
      </w:r>
    </w:p>
    <w:p w:rsidR="00967FE8" w:rsidRPr="00621289" w:rsidRDefault="00967FE8" w:rsidP="00967FE8">
      <w:pPr>
        <w:widowControl w:val="0"/>
        <w:spacing w:line="300" w:lineRule="atLeast"/>
        <w:ind w:left="1418"/>
        <w:rPr>
          <w:b/>
          <w:bCs/>
          <w:u w:val="single"/>
        </w:rPr>
      </w:pPr>
    </w:p>
    <w:p w:rsidR="003F417D" w:rsidRPr="00732BCF" w:rsidRDefault="003F417D" w:rsidP="00621289">
      <w:pPr>
        <w:widowControl w:val="0"/>
        <w:numPr>
          <w:ilvl w:val="2"/>
          <w:numId w:val="10"/>
        </w:numPr>
        <w:spacing w:line="300" w:lineRule="atLeast"/>
        <w:rPr>
          <w:b/>
          <w:bCs/>
          <w:u w:val="single"/>
        </w:rPr>
      </w:pPr>
      <w:r>
        <w:rPr>
          <w:rFonts w:hint="cs"/>
          <w:rtl/>
        </w:rPr>
        <w:t xml:space="preserve">על הקבלן </w:t>
      </w:r>
      <w:r w:rsidR="00F84EE9" w:rsidRPr="00F84EE9">
        <w:rPr>
          <w:rFonts w:hint="cs"/>
          <w:rtl/>
        </w:rPr>
        <w:t xml:space="preserve">להפעיל את עובדי מרכז התיאום ולהציב </w:t>
      </w:r>
      <w:r>
        <w:rPr>
          <w:rFonts w:hint="cs"/>
          <w:rtl/>
        </w:rPr>
        <w:t xml:space="preserve">עמדות </w:t>
      </w:r>
      <w:r w:rsidR="00F84EE9">
        <w:rPr>
          <w:rFonts w:hint="cs"/>
          <w:rtl/>
        </w:rPr>
        <w:t xml:space="preserve">עבודה </w:t>
      </w:r>
      <w:r w:rsidR="008A0F00">
        <w:rPr>
          <w:rFonts w:hint="cs"/>
          <w:rtl/>
        </w:rPr>
        <w:t xml:space="preserve">מתאימות לצורך </w:t>
      </w:r>
      <w:r>
        <w:rPr>
          <w:rFonts w:hint="cs"/>
          <w:rtl/>
        </w:rPr>
        <w:t xml:space="preserve">הקלדה מרוכזת של נתוני המחקר </w:t>
      </w:r>
      <w:r w:rsidR="00967FE8">
        <w:rPr>
          <w:rFonts w:hint="cs"/>
          <w:rtl/>
        </w:rPr>
        <w:t xml:space="preserve">שייאספו </w:t>
      </w:r>
      <w:r>
        <w:rPr>
          <w:rFonts w:hint="cs"/>
          <w:rtl/>
        </w:rPr>
        <w:t>ב</w:t>
      </w:r>
      <w:r w:rsidR="00967FE8">
        <w:rPr>
          <w:rFonts w:hint="cs"/>
          <w:rtl/>
        </w:rPr>
        <w:t>ו</w:t>
      </w:r>
      <w:r>
        <w:rPr>
          <w:rFonts w:hint="cs"/>
          <w:rtl/>
        </w:rPr>
        <w:t xml:space="preserve">. </w:t>
      </w:r>
    </w:p>
    <w:p w:rsidR="00F84EE9" w:rsidRDefault="00F84EE9" w:rsidP="00732BCF">
      <w:pPr>
        <w:widowControl w:val="0"/>
        <w:spacing w:line="300" w:lineRule="atLeast"/>
        <w:ind w:left="2268"/>
        <w:rPr>
          <w:b/>
          <w:bCs/>
          <w:u w:val="single"/>
          <w:rtl/>
        </w:rPr>
      </w:pPr>
    </w:p>
    <w:p w:rsidR="00F84EE9" w:rsidRPr="00732BCF" w:rsidRDefault="00F84EE9" w:rsidP="00C8299E">
      <w:pPr>
        <w:widowControl w:val="0"/>
        <w:numPr>
          <w:ilvl w:val="2"/>
          <w:numId w:val="10"/>
        </w:numPr>
        <w:spacing w:line="300" w:lineRule="atLeast"/>
        <w:rPr>
          <w:b/>
          <w:bCs/>
          <w:u w:val="single"/>
        </w:rPr>
      </w:pPr>
      <w:r>
        <w:rPr>
          <w:rFonts w:hint="cs"/>
          <w:rtl/>
        </w:rPr>
        <w:t xml:space="preserve">המערכת שתוקם ע"י הקבלן תכלול תבנית </w:t>
      </w:r>
      <w:r w:rsidRPr="006E202A">
        <w:rPr>
          <w:rtl/>
        </w:rPr>
        <w:t>לבניית שדות למילוי</w:t>
      </w:r>
      <w:r>
        <w:rPr>
          <w:rFonts w:hint="cs"/>
          <w:rtl/>
        </w:rPr>
        <w:t xml:space="preserve"> ואליה יוקלדו כל נתוני המחקר</w:t>
      </w:r>
      <w:r w:rsidRPr="006E202A">
        <w:rPr>
          <w:rtl/>
        </w:rPr>
        <w:t xml:space="preserve">. </w:t>
      </w:r>
    </w:p>
    <w:p w:rsidR="00F84EE9" w:rsidRPr="007870B8" w:rsidRDefault="00F84EE9" w:rsidP="00732BCF">
      <w:pPr>
        <w:widowControl w:val="0"/>
        <w:spacing w:line="300" w:lineRule="atLeast"/>
        <w:ind w:left="2268"/>
        <w:rPr>
          <w:b/>
          <w:bCs/>
          <w:u w:val="single"/>
        </w:rPr>
      </w:pPr>
    </w:p>
    <w:p w:rsidR="00F84EE9" w:rsidRDefault="00F84EE9" w:rsidP="00F70FBC">
      <w:pPr>
        <w:widowControl w:val="0"/>
        <w:numPr>
          <w:ilvl w:val="2"/>
          <w:numId w:val="10"/>
        </w:numPr>
        <w:spacing w:line="300" w:lineRule="atLeast"/>
        <w:rPr>
          <w:b/>
          <w:bCs/>
          <w:u w:val="single"/>
        </w:rPr>
      </w:pPr>
      <w:r>
        <w:rPr>
          <w:rFonts w:hint="cs"/>
          <w:rtl/>
        </w:rPr>
        <w:t>המערכת תאפשר</w:t>
      </w:r>
      <w:r w:rsidRPr="00106B88">
        <w:rPr>
          <w:rtl/>
        </w:rPr>
        <w:t xml:space="preserve"> קביעת כללים למילוי (כולל דילוגים בין </w:t>
      </w:r>
      <w:r>
        <w:rPr>
          <w:rFonts w:hint="cs"/>
          <w:rtl/>
        </w:rPr>
        <w:t>תת-</w:t>
      </w:r>
      <w:r w:rsidRPr="00106B88">
        <w:rPr>
          <w:rtl/>
        </w:rPr>
        <w:t>מבחנים),</w:t>
      </w:r>
      <w:r>
        <w:rPr>
          <w:rFonts w:hint="cs"/>
          <w:rtl/>
        </w:rPr>
        <w:t xml:space="preserve"> הגדרת ערכים למילוי בכל שדה,</w:t>
      </w:r>
      <w:r w:rsidRPr="00106B88">
        <w:rPr>
          <w:rtl/>
        </w:rPr>
        <w:t xml:space="preserve"> אפשרות לניטור אחר התקדמות</w:t>
      </w:r>
      <w:r>
        <w:rPr>
          <w:rFonts w:hint="cs"/>
          <w:rtl/>
        </w:rPr>
        <w:t>,</w:t>
      </w:r>
      <w:r w:rsidRPr="00106B88">
        <w:rPr>
          <w:rtl/>
        </w:rPr>
        <w:t xml:space="preserve"> אפשרות להשלמת השדות על ידי </w:t>
      </w:r>
      <w:r w:rsidRPr="00106B88">
        <w:rPr>
          <w:rFonts w:hint="cs"/>
          <w:rtl/>
        </w:rPr>
        <w:t>הבוחנים</w:t>
      </w:r>
      <w:r w:rsidRPr="00106B88">
        <w:rPr>
          <w:rtl/>
        </w:rPr>
        <w:t xml:space="preserve">, </w:t>
      </w:r>
      <w:r w:rsidRPr="00106B88">
        <w:rPr>
          <w:rFonts w:hint="cs"/>
          <w:rtl/>
        </w:rPr>
        <w:t xml:space="preserve">שדות </w:t>
      </w:r>
      <w:r w:rsidRPr="00106B88">
        <w:rPr>
          <w:rtl/>
        </w:rPr>
        <w:t>קידוד נוס</w:t>
      </w:r>
      <w:r w:rsidRPr="00106B88">
        <w:rPr>
          <w:rFonts w:hint="cs"/>
          <w:rtl/>
        </w:rPr>
        <w:t>פות</w:t>
      </w:r>
      <w:r w:rsidRPr="00106B88">
        <w:rPr>
          <w:rtl/>
        </w:rPr>
        <w:t xml:space="preserve"> ואפשרות לייצוא הנתונים</w:t>
      </w:r>
      <w:r w:rsidRPr="00106B88">
        <w:rPr>
          <w:rFonts w:hint="cs"/>
          <w:rtl/>
        </w:rPr>
        <w:t>.</w:t>
      </w:r>
    </w:p>
    <w:p w:rsidR="00F84EE9" w:rsidRPr="00F70FBC" w:rsidRDefault="00F84EE9" w:rsidP="00621289">
      <w:pPr>
        <w:widowControl w:val="0"/>
        <w:spacing w:line="300" w:lineRule="atLeast"/>
        <w:ind w:left="2268"/>
        <w:rPr>
          <w:b/>
          <w:bCs/>
          <w:u w:val="single"/>
        </w:rPr>
      </w:pPr>
    </w:p>
    <w:p w:rsidR="00F84EE9" w:rsidRPr="00426CAB" w:rsidRDefault="00F84EE9" w:rsidP="00641D49">
      <w:pPr>
        <w:widowControl w:val="0"/>
        <w:numPr>
          <w:ilvl w:val="2"/>
          <w:numId w:val="10"/>
        </w:numPr>
        <w:spacing w:line="300" w:lineRule="atLeast"/>
        <w:rPr>
          <w:u w:val="single"/>
        </w:rPr>
      </w:pPr>
      <w:r w:rsidRPr="00426CAB">
        <w:rPr>
          <w:rFonts w:hint="cs"/>
          <w:u w:val="single"/>
          <w:rtl/>
        </w:rPr>
        <w:t>המערכת תאפשר הקלדה בו זמנית ממספר תחנות עבודה.</w:t>
      </w:r>
    </w:p>
    <w:p w:rsidR="003F417D" w:rsidRPr="00F70FBC" w:rsidRDefault="003F417D" w:rsidP="00051DD6">
      <w:pPr>
        <w:widowControl w:val="0"/>
        <w:spacing w:line="300" w:lineRule="atLeast"/>
        <w:ind w:left="2268"/>
        <w:rPr>
          <w:b/>
          <w:bCs/>
          <w:u w:val="single"/>
        </w:rPr>
      </w:pPr>
    </w:p>
    <w:p w:rsidR="003F417D" w:rsidRPr="006E202A" w:rsidRDefault="003F417D" w:rsidP="00671AE1">
      <w:pPr>
        <w:widowControl w:val="0"/>
        <w:numPr>
          <w:ilvl w:val="2"/>
          <w:numId w:val="10"/>
        </w:numPr>
        <w:spacing w:line="300" w:lineRule="atLeast"/>
      </w:pPr>
      <w:r w:rsidRPr="006E202A">
        <w:rPr>
          <w:rFonts w:hint="cs"/>
          <w:rtl/>
        </w:rPr>
        <w:t>ההקלדה תתבצע</w:t>
      </w:r>
      <w:r>
        <w:rPr>
          <w:rFonts w:hint="cs"/>
          <w:rtl/>
        </w:rPr>
        <w:t xml:space="preserve"> </w:t>
      </w:r>
      <w:r w:rsidR="00967FE8">
        <w:rPr>
          <w:rFonts w:hint="cs"/>
          <w:rtl/>
        </w:rPr>
        <w:t xml:space="preserve">עם השלמת </w:t>
      </w:r>
      <w:r>
        <w:rPr>
          <w:rFonts w:hint="cs"/>
          <w:rtl/>
        </w:rPr>
        <w:t xml:space="preserve">העברת </w:t>
      </w:r>
      <w:r w:rsidR="00441EB1">
        <w:rPr>
          <w:rFonts w:hint="cs"/>
          <w:rtl/>
        </w:rPr>
        <w:t xml:space="preserve">מבחן </w:t>
      </w:r>
      <w:r w:rsidR="00967FE8">
        <w:rPr>
          <w:rFonts w:hint="cs"/>
          <w:rtl/>
        </w:rPr>
        <w:t>מלא</w:t>
      </w:r>
      <w:r w:rsidR="00441EB1">
        <w:rPr>
          <w:rFonts w:hint="cs"/>
          <w:rtl/>
        </w:rPr>
        <w:t xml:space="preserve"> </w:t>
      </w:r>
      <w:r w:rsidR="00967FE8">
        <w:rPr>
          <w:rFonts w:hint="cs"/>
          <w:rtl/>
        </w:rPr>
        <w:t>לילד/</w:t>
      </w:r>
      <w:r>
        <w:rPr>
          <w:rFonts w:hint="cs"/>
          <w:rtl/>
        </w:rPr>
        <w:t>תלמיד</w:t>
      </w:r>
      <w:r w:rsidR="00967FE8">
        <w:rPr>
          <w:rFonts w:hint="cs"/>
          <w:rtl/>
        </w:rPr>
        <w:t xml:space="preserve"> (</w:t>
      </w:r>
      <w:r w:rsidR="00441EB1">
        <w:rPr>
          <w:rFonts w:hint="cs"/>
          <w:rtl/>
        </w:rPr>
        <w:t>שני הקלסרים</w:t>
      </w:r>
      <w:r w:rsidR="00967FE8">
        <w:rPr>
          <w:rFonts w:hint="cs"/>
          <w:rtl/>
        </w:rPr>
        <w:t>)</w:t>
      </w:r>
      <w:r>
        <w:rPr>
          <w:rFonts w:hint="cs"/>
          <w:rtl/>
        </w:rPr>
        <w:t>.</w:t>
      </w:r>
    </w:p>
    <w:p w:rsidR="003F417D" w:rsidRPr="003F417D" w:rsidRDefault="003F417D" w:rsidP="00732BCF">
      <w:pPr>
        <w:pStyle w:val="aff0"/>
        <w:spacing w:line="300" w:lineRule="atLeast"/>
        <w:rPr>
          <w:rtl/>
        </w:rPr>
      </w:pPr>
    </w:p>
    <w:p w:rsidR="003F417D" w:rsidRPr="006E202A" w:rsidRDefault="00F84EE9" w:rsidP="00671AE1">
      <w:pPr>
        <w:widowControl w:val="0"/>
        <w:numPr>
          <w:ilvl w:val="2"/>
          <w:numId w:val="10"/>
        </w:numPr>
        <w:spacing w:line="300" w:lineRule="atLeast"/>
        <w:rPr>
          <w:b/>
          <w:bCs/>
          <w:u w:val="single"/>
        </w:rPr>
      </w:pPr>
      <w:r>
        <w:rPr>
          <w:rFonts w:hint="cs"/>
          <w:rtl/>
        </w:rPr>
        <w:t>אחת לשבוע</w:t>
      </w:r>
      <w:r w:rsidR="00967FE8">
        <w:rPr>
          <w:rFonts w:hint="cs"/>
          <w:rtl/>
        </w:rPr>
        <w:t>,</w:t>
      </w:r>
      <w:r>
        <w:rPr>
          <w:rFonts w:hint="cs"/>
          <w:rtl/>
        </w:rPr>
        <w:t xml:space="preserve"> </w:t>
      </w:r>
      <w:r w:rsidR="00671AE1">
        <w:rPr>
          <w:rFonts w:hint="cs"/>
          <w:rtl/>
        </w:rPr>
        <w:t xml:space="preserve">יאסוף </w:t>
      </w:r>
      <w:r w:rsidR="003F417D">
        <w:rPr>
          <w:rFonts w:hint="cs"/>
          <w:rtl/>
        </w:rPr>
        <w:t xml:space="preserve">הקבלן </w:t>
      </w:r>
      <w:r w:rsidR="00671AE1">
        <w:rPr>
          <w:rFonts w:hint="cs"/>
          <w:rtl/>
        </w:rPr>
        <w:t xml:space="preserve">מהבוחנים </w:t>
      </w:r>
      <w:r w:rsidR="003F417D">
        <w:rPr>
          <w:rFonts w:hint="cs"/>
          <w:rtl/>
        </w:rPr>
        <w:t xml:space="preserve">את חוברות </w:t>
      </w:r>
      <w:r w:rsidR="00967FE8">
        <w:rPr>
          <w:rFonts w:hint="cs"/>
          <w:rtl/>
        </w:rPr>
        <w:t xml:space="preserve">התיעוד </w:t>
      </w:r>
      <w:proofErr w:type="spellStart"/>
      <w:r w:rsidR="00671AE1">
        <w:rPr>
          <w:rFonts w:hint="cs"/>
          <w:rtl/>
        </w:rPr>
        <w:t>והציינון</w:t>
      </w:r>
      <w:proofErr w:type="spellEnd"/>
      <w:r w:rsidR="00671AE1">
        <w:rPr>
          <w:rFonts w:hint="cs"/>
          <w:rtl/>
        </w:rPr>
        <w:t xml:space="preserve"> ש</w:t>
      </w:r>
      <w:r w:rsidR="003F417D">
        <w:rPr>
          <w:rFonts w:hint="cs"/>
          <w:rtl/>
        </w:rPr>
        <w:t xml:space="preserve">בהן </w:t>
      </w:r>
      <w:r w:rsidR="00671AE1">
        <w:rPr>
          <w:rFonts w:hint="cs"/>
          <w:rtl/>
        </w:rPr>
        <w:t xml:space="preserve">הם </w:t>
      </w:r>
      <w:r w:rsidR="003F417D">
        <w:rPr>
          <w:rFonts w:hint="cs"/>
          <w:rtl/>
        </w:rPr>
        <w:t xml:space="preserve">תיעדו את </w:t>
      </w:r>
      <w:r w:rsidR="00967FE8">
        <w:rPr>
          <w:rFonts w:hint="cs"/>
          <w:rtl/>
        </w:rPr>
        <w:t>תגובות</w:t>
      </w:r>
      <w:r w:rsidR="00671AE1">
        <w:rPr>
          <w:rFonts w:hint="cs"/>
          <w:rtl/>
        </w:rPr>
        <w:t xml:space="preserve"> </w:t>
      </w:r>
      <w:r w:rsidR="003F417D">
        <w:rPr>
          <w:rFonts w:hint="cs"/>
          <w:rtl/>
        </w:rPr>
        <w:t>התלמידים/הילדים</w:t>
      </w:r>
      <w:r w:rsidR="00671AE1">
        <w:rPr>
          <w:rFonts w:hint="cs"/>
          <w:rtl/>
        </w:rPr>
        <w:t>,</w:t>
      </w:r>
      <w:r w:rsidR="003F417D">
        <w:rPr>
          <w:rFonts w:hint="cs"/>
          <w:rtl/>
        </w:rPr>
        <w:t xml:space="preserve"> ש</w:t>
      </w:r>
      <w:r w:rsidR="00967FE8">
        <w:rPr>
          <w:rFonts w:hint="cs"/>
          <w:rtl/>
        </w:rPr>
        <w:t xml:space="preserve">להם </w:t>
      </w:r>
      <w:r w:rsidR="00671AE1">
        <w:rPr>
          <w:rFonts w:hint="cs"/>
          <w:rtl/>
        </w:rPr>
        <w:t>סיימו העברת מבחן מלא</w:t>
      </w:r>
      <w:r w:rsidR="00967FE8">
        <w:rPr>
          <w:rFonts w:hint="cs"/>
          <w:rtl/>
        </w:rPr>
        <w:t xml:space="preserve">. </w:t>
      </w:r>
    </w:p>
    <w:p w:rsidR="003F417D" w:rsidRPr="00426CAB" w:rsidRDefault="003F417D" w:rsidP="00732BCF">
      <w:pPr>
        <w:pStyle w:val="aff0"/>
        <w:spacing w:line="300" w:lineRule="atLeast"/>
        <w:rPr>
          <w:rtl/>
        </w:rPr>
      </w:pPr>
    </w:p>
    <w:p w:rsidR="00F84EE9" w:rsidRPr="00732BCF" w:rsidRDefault="00F84EE9" w:rsidP="00F70FBC">
      <w:pPr>
        <w:widowControl w:val="0"/>
        <w:numPr>
          <w:ilvl w:val="2"/>
          <w:numId w:val="10"/>
        </w:numPr>
        <w:spacing w:line="300" w:lineRule="atLeast"/>
        <w:rPr>
          <w:b/>
          <w:bCs/>
          <w:u w:val="single"/>
        </w:rPr>
      </w:pPr>
      <w:r>
        <w:rPr>
          <w:rFonts w:hint="cs"/>
          <w:rtl/>
        </w:rPr>
        <w:t>הנתונים יגובו בסוף כל יום עבודה באופן מאובטח באתר גיבוי חיצוני מאובטח.</w:t>
      </w:r>
    </w:p>
    <w:p w:rsidR="00967FE8" w:rsidRPr="00106B88" w:rsidRDefault="00967FE8" w:rsidP="00732BCF">
      <w:pPr>
        <w:widowControl w:val="0"/>
        <w:spacing w:line="300" w:lineRule="atLeast"/>
        <w:ind w:left="2268"/>
        <w:rPr>
          <w:b/>
          <w:bCs/>
          <w:u w:val="single"/>
        </w:rPr>
      </w:pPr>
    </w:p>
    <w:p w:rsidR="003F417D" w:rsidRPr="006E202A" w:rsidRDefault="003F417D" w:rsidP="00F70FBC">
      <w:pPr>
        <w:widowControl w:val="0"/>
        <w:numPr>
          <w:ilvl w:val="2"/>
          <w:numId w:val="10"/>
        </w:numPr>
        <w:spacing w:line="300" w:lineRule="atLeast"/>
      </w:pPr>
      <w:r w:rsidRPr="006E202A">
        <w:rPr>
          <w:rFonts w:hint="cs"/>
          <w:rtl/>
        </w:rPr>
        <w:t>לראמ</w:t>
      </w:r>
      <w:r w:rsidRPr="006E202A">
        <w:rPr>
          <w:rtl/>
        </w:rPr>
        <w:t>"</w:t>
      </w:r>
      <w:r w:rsidRPr="006E202A">
        <w:rPr>
          <w:rFonts w:hint="cs"/>
          <w:rtl/>
        </w:rPr>
        <w:t xml:space="preserve">ה תהיה אפשרות עיון </w:t>
      </w:r>
      <w:r w:rsidR="00F84EE9">
        <w:rPr>
          <w:rFonts w:hint="cs"/>
          <w:rtl/>
        </w:rPr>
        <w:t xml:space="preserve">מרחוק </w:t>
      </w:r>
      <w:r w:rsidRPr="006E202A">
        <w:rPr>
          <w:rFonts w:hint="cs"/>
          <w:rtl/>
        </w:rPr>
        <w:t>בנתונים המוקלדים.</w:t>
      </w:r>
    </w:p>
    <w:p w:rsidR="003F417D" w:rsidRPr="003F417D" w:rsidRDefault="003F417D" w:rsidP="00732BCF">
      <w:pPr>
        <w:pStyle w:val="aff0"/>
        <w:spacing w:line="300" w:lineRule="atLeast"/>
        <w:rPr>
          <w:rtl/>
        </w:rPr>
      </w:pPr>
    </w:p>
    <w:p w:rsidR="006C5E0E" w:rsidRPr="00732BCF" w:rsidRDefault="003F417D" w:rsidP="00671AE1">
      <w:pPr>
        <w:widowControl w:val="0"/>
        <w:numPr>
          <w:ilvl w:val="2"/>
          <w:numId w:val="10"/>
        </w:numPr>
        <w:spacing w:line="300" w:lineRule="atLeast"/>
        <w:rPr>
          <w:b/>
          <w:bCs/>
          <w:u w:val="single"/>
        </w:rPr>
      </w:pPr>
      <w:r>
        <w:rPr>
          <w:rFonts w:hint="cs"/>
          <w:rtl/>
        </w:rPr>
        <w:t xml:space="preserve">יוקלדו </w:t>
      </w:r>
      <w:r w:rsidRPr="006E202A">
        <w:rPr>
          <w:rFonts w:hint="cs"/>
          <w:rtl/>
        </w:rPr>
        <w:t xml:space="preserve">למערכת </w:t>
      </w:r>
      <w:r w:rsidR="00671AE1">
        <w:rPr>
          <w:rFonts w:hint="cs"/>
          <w:rtl/>
        </w:rPr>
        <w:t>תשובות</w:t>
      </w:r>
      <w:r w:rsidRPr="006E202A">
        <w:rPr>
          <w:rtl/>
        </w:rPr>
        <w:t xml:space="preserve"> הנבחנים והציונים</w:t>
      </w:r>
      <w:r w:rsidR="00967FE8">
        <w:rPr>
          <w:rFonts w:hint="cs"/>
          <w:rtl/>
        </w:rPr>
        <w:t xml:space="preserve"> שנתנו לכל</w:t>
      </w:r>
      <w:r w:rsidR="00671AE1" w:rsidDel="00671AE1">
        <w:rPr>
          <w:rFonts w:hint="cs"/>
          <w:rtl/>
        </w:rPr>
        <w:t xml:space="preserve"> </w:t>
      </w:r>
      <w:r w:rsidR="00671AE1">
        <w:rPr>
          <w:rFonts w:hint="cs"/>
          <w:rtl/>
        </w:rPr>
        <w:t>תשובה</w:t>
      </w:r>
      <w:r w:rsidRPr="006E202A">
        <w:rPr>
          <w:rtl/>
        </w:rPr>
        <w:t>.</w:t>
      </w:r>
    </w:p>
    <w:p w:rsidR="006C5E0E" w:rsidRDefault="006C5E0E" w:rsidP="00732BCF">
      <w:pPr>
        <w:pStyle w:val="aff0"/>
        <w:rPr>
          <w:rtl/>
        </w:rPr>
      </w:pPr>
    </w:p>
    <w:p w:rsidR="006C5E0E" w:rsidRDefault="00C8299E" w:rsidP="00671AE1">
      <w:pPr>
        <w:widowControl w:val="0"/>
        <w:numPr>
          <w:ilvl w:val="2"/>
          <w:numId w:val="10"/>
        </w:numPr>
        <w:spacing w:line="300" w:lineRule="atLeast"/>
        <w:rPr>
          <w:b/>
          <w:bCs/>
          <w:u w:val="single"/>
        </w:rPr>
      </w:pPr>
      <w:r>
        <w:rPr>
          <w:rtl/>
        </w:rPr>
        <w:br w:type="page"/>
      </w:r>
      <w:r w:rsidR="006C5E0E">
        <w:rPr>
          <w:rFonts w:hint="cs"/>
          <w:rtl/>
        </w:rPr>
        <w:lastRenderedPageBreak/>
        <w:t>ב-</w:t>
      </w:r>
      <w:r w:rsidR="006C5E0E">
        <w:rPr>
          <w:rFonts w:hint="cs"/>
          <w:b/>
          <w:bCs/>
          <w:rtl/>
        </w:rPr>
        <w:t xml:space="preserve"> </w:t>
      </w:r>
      <w:r w:rsidR="006C5E0E" w:rsidRPr="00C46CF8">
        <w:rPr>
          <w:rFonts w:hint="cs"/>
          <w:b/>
          <w:bCs/>
          <w:rtl/>
        </w:rPr>
        <w:t>7</w:t>
      </w:r>
      <w:r w:rsidR="006C5E0E">
        <w:rPr>
          <w:rFonts w:hint="cs"/>
          <w:rtl/>
        </w:rPr>
        <w:t xml:space="preserve"> מתתי המבחנים המילוליים, שיקבעו על ידי ראמ"ה, יוקלדו גם תגובות הנבחנים המ</w:t>
      </w:r>
      <w:r w:rsidR="00671AE1">
        <w:rPr>
          <w:rFonts w:hint="cs"/>
          <w:rtl/>
        </w:rPr>
        <w:t>י</w:t>
      </w:r>
      <w:r w:rsidR="006C5E0E">
        <w:rPr>
          <w:rFonts w:hint="cs"/>
          <w:rtl/>
        </w:rPr>
        <w:t>לוליות (עד</w:t>
      </w:r>
      <w:r w:rsidR="00671AE1">
        <w:rPr>
          <w:rFonts w:hint="cs"/>
          <w:rtl/>
        </w:rPr>
        <w:t xml:space="preserve"> </w:t>
      </w:r>
      <w:r w:rsidR="00671AE1" w:rsidRPr="0096149B">
        <w:rPr>
          <w:rFonts w:hint="cs"/>
          <w:b/>
          <w:bCs/>
          <w:rtl/>
        </w:rPr>
        <w:t>10</w:t>
      </w:r>
      <w:r w:rsidR="006C5E0E">
        <w:rPr>
          <w:rFonts w:hint="cs"/>
          <w:rtl/>
        </w:rPr>
        <w:t xml:space="preserve"> מילים בתשובה), ולא רק הציון לתשובה.</w:t>
      </w:r>
      <w:r w:rsidR="006C5E0E" w:rsidRPr="006C5E0E">
        <w:rPr>
          <w:rFonts w:hint="cs"/>
          <w:rtl/>
        </w:rPr>
        <w:t xml:space="preserve"> </w:t>
      </w:r>
    </w:p>
    <w:p w:rsidR="00671AE1" w:rsidRDefault="00671AE1" w:rsidP="00732BCF">
      <w:pPr>
        <w:pStyle w:val="aff0"/>
        <w:rPr>
          <w:b/>
          <w:bCs/>
          <w:u w:val="single"/>
          <w:rtl/>
        </w:rPr>
      </w:pPr>
    </w:p>
    <w:p w:rsidR="003F417D" w:rsidRPr="00426CAB" w:rsidRDefault="006C5E0E" w:rsidP="00621289">
      <w:pPr>
        <w:widowControl w:val="0"/>
        <w:numPr>
          <w:ilvl w:val="2"/>
          <w:numId w:val="10"/>
        </w:numPr>
        <w:spacing w:line="300" w:lineRule="atLeast"/>
        <w:rPr>
          <w:b/>
          <w:u w:val="single"/>
        </w:rPr>
      </w:pPr>
      <w:r w:rsidRPr="006E202A">
        <w:rPr>
          <w:rFonts w:hint="cs"/>
          <w:rtl/>
        </w:rPr>
        <w:t>כמו</w:t>
      </w:r>
      <w:r>
        <w:rPr>
          <w:rFonts w:hint="cs"/>
          <w:rtl/>
        </w:rPr>
        <w:t xml:space="preserve"> </w:t>
      </w:r>
      <w:r w:rsidRPr="006E202A">
        <w:rPr>
          <w:rFonts w:hint="cs"/>
          <w:rtl/>
        </w:rPr>
        <w:t xml:space="preserve">כן </w:t>
      </w:r>
      <w:r>
        <w:rPr>
          <w:rFonts w:hint="cs"/>
          <w:rtl/>
        </w:rPr>
        <w:t xml:space="preserve">יוקלדו </w:t>
      </w:r>
      <w:r w:rsidRPr="006E202A">
        <w:rPr>
          <w:rFonts w:hint="cs"/>
          <w:rtl/>
        </w:rPr>
        <w:t>כל האירועים שאירעו בזמן המבחן והסיבות לאירועים אלו ודרך הטיפול שננקטה על ידי הבוחן</w:t>
      </w:r>
      <w:r>
        <w:rPr>
          <w:rFonts w:hint="cs"/>
          <w:rtl/>
        </w:rPr>
        <w:t>.</w:t>
      </w:r>
    </w:p>
    <w:p w:rsidR="003F417D" w:rsidRDefault="003F417D" w:rsidP="00732BCF">
      <w:pPr>
        <w:pStyle w:val="aff0"/>
        <w:spacing w:line="300" w:lineRule="atLeast"/>
        <w:rPr>
          <w:rtl/>
        </w:rPr>
      </w:pPr>
    </w:p>
    <w:p w:rsidR="006C5E0E" w:rsidRPr="005E202B" w:rsidRDefault="006C5E0E" w:rsidP="00671AE1">
      <w:pPr>
        <w:widowControl w:val="0"/>
        <w:numPr>
          <w:ilvl w:val="2"/>
          <w:numId w:val="10"/>
        </w:numPr>
        <w:spacing w:line="300" w:lineRule="atLeast"/>
      </w:pPr>
      <w:r w:rsidRPr="005E202B">
        <w:rPr>
          <w:rFonts w:hint="cs"/>
          <w:rtl/>
        </w:rPr>
        <w:t xml:space="preserve">הבוחנים הבכירים </w:t>
      </w:r>
      <w:r w:rsidRPr="006669E6">
        <w:rPr>
          <w:rFonts w:hint="cs"/>
          <w:rtl/>
        </w:rPr>
        <w:t>יפקחו על הקלדת הנתונים על ידי הבוחנים ויבדקו את התאמת הציון המוקלד לציון שתועד על ידי הב</w:t>
      </w:r>
      <w:r w:rsidRPr="00732BCF">
        <w:rPr>
          <w:rFonts w:hint="cs"/>
          <w:rtl/>
        </w:rPr>
        <w:t>וחן</w:t>
      </w:r>
      <w:r w:rsidR="000D21B8" w:rsidRPr="00732BCF">
        <w:rPr>
          <w:rFonts w:hint="cs"/>
          <w:rtl/>
        </w:rPr>
        <w:t xml:space="preserve"> בחוברת התיעוד</w:t>
      </w:r>
      <w:r w:rsidR="00671AE1" w:rsidRPr="00732BCF">
        <w:rPr>
          <w:rFonts w:hint="cs"/>
          <w:rtl/>
        </w:rPr>
        <w:t xml:space="preserve"> ואת נכונותו לפי המחוון</w:t>
      </w:r>
      <w:r w:rsidRPr="00732BCF">
        <w:rPr>
          <w:rFonts w:hint="cs"/>
          <w:rtl/>
        </w:rPr>
        <w:t xml:space="preserve">. טעויות </w:t>
      </w:r>
      <w:r w:rsidR="000D21B8" w:rsidRPr="00732BCF">
        <w:rPr>
          <w:rFonts w:hint="cs"/>
          <w:rtl/>
        </w:rPr>
        <w:t xml:space="preserve">שיתגלו </w:t>
      </w:r>
      <w:proofErr w:type="spellStart"/>
      <w:r w:rsidRPr="00732BCF">
        <w:rPr>
          <w:rFonts w:hint="cs"/>
          <w:rtl/>
        </w:rPr>
        <w:t>בציינון</w:t>
      </w:r>
      <w:proofErr w:type="spellEnd"/>
      <w:r w:rsidRPr="00732BCF">
        <w:rPr>
          <w:rFonts w:hint="cs"/>
          <w:rtl/>
        </w:rPr>
        <w:t xml:space="preserve"> או בהקלדה יתוקנו. כל בחינה שהוקלדה תיבדק במלואה על ידי בוחן בכיר. ככל שיתגלו טעויות </w:t>
      </w:r>
      <w:proofErr w:type="spellStart"/>
      <w:r w:rsidRPr="00732BCF">
        <w:rPr>
          <w:rFonts w:hint="cs"/>
          <w:rtl/>
        </w:rPr>
        <w:t>בציינון</w:t>
      </w:r>
      <w:proofErr w:type="spellEnd"/>
      <w:r w:rsidRPr="005E202B">
        <w:rPr>
          <w:rFonts w:hint="cs"/>
          <w:rtl/>
        </w:rPr>
        <w:t xml:space="preserve">, בהקלדה, או בכל נושא אחר, על הבוחן הבכיר לפעול </w:t>
      </w:r>
      <w:proofErr w:type="spellStart"/>
      <w:r w:rsidRPr="005E202B">
        <w:rPr>
          <w:rFonts w:hint="cs"/>
          <w:rtl/>
        </w:rPr>
        <w:t>מיידית</w:t>
      </w:r>
      <w:proofErr w:type="spellEnd"/>
      <w:r w:rsidRPr="005E202B">
        <w:rPr>
          <w:rFonts w:hint="cs"/>
          <w:rtl/>
        </w:rPr>
        <w:t xml:space="preserve"> לתיקון הטעויות ולהפיק לקחים באופן </w:t>
      </w:r>
      <w:proofErr w:type="spellStart"/>
      <w:r w:rsidRPr="005E202B">
        <w:rPr>
          <w:rFonts w:hint="cs"/>
          <w:rtl/>
        </w:rPr>
        <w:t>מיידי</w:t>
      </w:r>
      <w:proofErr w:type="spellEnd"/>
      <w:r w:rsidRPr="005E202B">
        <w:rPr>
          <w:rFonts w:hint="cs"/>
          <w:rtl/>
        </w:rPr>
        <w:t xml:space="preserve"> תוך הנחיית הבוחן.</w:t>
      </w:r>
    </w:p>
    <w:p w:rsidR="006C5E0E" w:rsidRPr="00426CAB" w:rsidRDefault="006C5E0E" w:rsidP="00426CAB">
      <w:pPr>
        <w:pStyle w:val="aff0"/>
        <w:rPr>
          <w:rtl/>
        </w:rPr>
      </w:pPr>
    </w:p>
    <w:p w:rsidR="003F417D" w:rsidRPr="00E45EB9" w:rsidRDefault="006C5E0E" w:rsidP="00F5472F">
      <w:pPr>
        <w:widowControl w:val="0"/>
        <w:numPr>
          <w:ilvl w:val="2"/>
          <w:numId w:val="10"/>
        </w:numPr>
        <w:spacing w:line="300" w:lineRule="atLeast"/>
        <w:rPr>
          <w:b/>
          <w:bCs/>
          <w:u w:val="single"/>
        </w:rPr>
      </w:pPr>
      <w:r w:rsidRPr="0096149B">
        <w:rPr>
          <w:rFonts w:hint="eastAsia"/>
          <w:rtl/>
        </w:rPr>
        <w:t>הקבלן</w:t>
      </w:r>
      <w:r w:rsidRPr="0096149B">
        <w:rPr>
          <w:rtl/>
        </w:rPr>
        <w:t xml:space="preserve"> </w:t>
      </w:r>
      <w:r w:rsidRPr="0096149B">
        <w:rPr>
          <w:rFonts w:hint="eastAsia"/>
          <w:rtl/>
        </w:rPr>
        <w:t>יקיים</w:t>
      </w:r>
      <w:r w:rsidRPr="0096149B">
        <w:rPr>
          <w:rtl/>
        </w:rPr>
        <w:t xml:space="preserve"> </w:t>
      </w:r>
      <w:r w:rsidRPr="0096149B">
        <w:rPr>
          <w:rFonts w:hint="eastAsia"/>
          <w:rtl/>
        </w:rPr>
        <w:t>תהליכי</w:t>
      </w:r>
      <w:r w:rsidRPr="0096149B">
        <w:rPr>
          <w:rtl/>
        </w:rPr>
        <w:t xml:space="preserve"> </w:t>
      </w:r>
      <w:r w:rsidRPr="0096149B">
        <w:rPr>
          <w:rFonts w:hint="eastAsia"/>
          <w:rtl/>
        </w:rPr>
        <w:t>בדיקה</w:t>
      </w:r>
      <w:r w:rsidRPr="0096149B">
        <w:rPr>
          <w:rtl/>
        </w:rPr>
        <w:t xml:space="preserve"> </w:t>
      </w:r>
      <w:r w:rsidRPr="0096149B">
        <w:rPr>
          <w:rFonts w:hint="eastAsia"/>
          <w:rtl/>
        </w:rPr>
        <w:t>לאיתור</w:t>
      </w:r>
      <w:r w:rsidRPr="0096149B">
        <w:rPr>
          <w:rtl/>
        </w:rPr>
        <w:t xml:space="preserve"> </w:t>
      </w:r>
      <w:r w:rsidRPr="0096149B">
        <w:rPr>
          <w:rFonts w:hint="eastAsia"/>
          <w:rtl/>
        </w:rPr>
        <w:t>בעיות</w:t>
      </w:r>
      <w:r w:rsidRPr="0096149B">
        <w:rPr>
          <w:rtl/>
        </w:rPr>
        <w:t xml:space="preserve"> </w:t>
      </w:r>
      <w:r w:rsidRPr="0096149B">
        <w:rPr>
          <w:rFonts w:hint="eastAsia"/>
          <w:rtl/>
        </w:rPr>
        <w:t>הקלדה</w:t>
      </w:r>
      <w:r w:rsidRPr="0096149B">
        <w:rPr>
          <w:rtl/>
        </w:rPr>
        <w:t xml:space="preserve"> </w:t>
      </w:r>
      <w:r w:rsidRPr="0096149B">
        <w:rPr>
          <w:rFonts w:hint="eastAsia"/>
          <w:rtl/>
        </w:rPr>
        <w:t>וייתקן</w:t>
      </w:r>
      <w:r w:rsidRPr="0096149B">
        <w:rPr>
          <w:rtl/>
        </w:rPr>
        <w:t xml:space="preserve"> </w:t>
      </w:r>
      <w:r w:rsidRPr="0096149B">
        <w:rPr>
          <w:rFonts w:hint="eastAsia"/>
          <w:rtl/>
        </w:rPr>
        <w:t>טעויות</w:t>
      </w:r>
      <w:r w:rsidRPr="0096149B">
        <w:rPr>
          <w:rtl/>
        </w:rPr>
        <w:t xml:space="preserve"> </w:t>
      </w:r>
      <w:r w:rsidRPr="0096149B">
        <w:rPr>
          <w:rFonts w:hint="eastAsia"/>
          <w:rtl/>
        </w:rPr>
        <w:t>שיתגלו</w:t>
      </w:r>
      <w:r w:rsidRPr="0096149B">
        <w:rPr>
          <w:rtl/>
        </w:rPr>
        <w:t xml:space="preserve"> כך</w:t>
      </w:r>
      <w:r w:rsidRPr="0096149B">
        <w:rPr>
          <w:rFonts w:hint="cs"/>
          <w:rtl/>
        </w:rPr>
        <w:t xml:space="preserve"> </w:t>
      </w:r>
      <w:r w:rsidR="003F417D" w:rsidRPr="0096149B">
        <w:rPr>
          <w:rFonts w:hint="cs"/>
          <w:rtl/>
        </w:rPr>
        <w:t>שאחוז</w:t>
      </w:r>
      <w:r w:rsidR="003F417D" w:rsidRPr="00E45EB9">
        <w:rPr>
          <w:rFonts w:hint="cs"/>
          <w:rtl/>
        </w:rPr>
        <w:t xml:space="preserve"> השגויים יעמוד </w:t>
      </w:r>
      <w:r>
        <w:rPr>
          <w:rFonts w:hint="cs"/>
          <w:rtl/>
        </w:rPr>
        <w:t xml:space="preserve">בסופו של דבר </w:t>
      </w:r>
      <w:r w:rsidR="003F417D" w:rsidRPr="00E45EB9">
        <w:rPr>
          <w:rFonts w:hint="cs"/>
          <w:rtl/>
        </w:rPr>
        <w:t xml:space="preserve">על </w:t>
      </w:r>
      <w:r w:rsidR="003F417D" w:rsidRPr="00E45EB9">
        <w:rPr>
          <w:rFonts w:hint="cs"/>
          <w:b/>
          <w:bCs/>
          <w:rtl/>
        </w:rPr>
        <w:t>0%.</w:t>
      </w:r>
    </w:p>
    <w:p w:rsidR="008A0F00" w:rsidRPr="003F417D" w:rsidRDefault="008A0F00" w:rsidP="00732BCF">
      <w:pPr>
        <w:pStyle w:val="aff0"/>
        <w:spacing w:line="300" w:lineRule="atLeast"/>
        <w:rPr>
          <w:rtl/>
        </w:rPr>
      </w:pPr>
    </w:p>
    <w:p w:rsidR="003F417D" w:rsidRDefault="003F417D" w:rsidP="00F70FBC">
      <w:pPr>
        <w:widowControl w:val="0"/>
        <w:numPr>
          <w:ilvl w:val="2"/>
          <w:numId w:val="10"/>
        </w:numPr>
        <w:spacing w:line="300" w:lineRule="atLeast"/>
        <w:rPr>
          <w:b/>
          <w:bCs/>
          <w:u w:val="single"/>
        </w:rPr>
      </w:pPr>
      <w:r w:rsidRPr="006E202A">
        <w:rPr>
          <w:rFonts w:hint="cs"/>
          <w:rtl/>
        </w:rPr>
        <w:t>בסוף כל שבוע הקבלן יעביר דוח לראמ</w:t>
      </w:r>
      <w:r w:rsidRPr="006E202A">
        <w:rPr>
          <w:rtl/>
        </w:rPr>
        <w:t>"</w:t>
      </w:r>
      <w:r w:rsidRPr="006E202A">
        <w:rPr>
          <w:rFonts w:hint="cs"/>
          <w:rtl/>
        </w:rPr>
        <w:t>ה בו יפורטו שמות התלמידים שנבחנו ונתוניהם הוקלדו וזאת ביחס לתוכנית העבודה.</w:t>
      </w:r>
    </w:p>
    <w:p w:rsidR="00684B4C" w:rsidRDefault="00684B4C" w:rsidP="00732BCF">
      <w:pPr>
        <w:widowControl w:val="0"/>
        <w:spacing w:line="300" w:lineRule="atLeast"/>
        <w:rPr>
          <w:b/>
          <w:bCs/>
          <w:u w:val="single"/>
          <w:rtl/>
        </w:rPr>
      </w:pPr>
    </w:p>
    <w:p w:rsidR="00684B4C" w:rsidRDefault="00C8299E" w:rsidP="00C21B7C">
      <w:pPr>
        <w:widowControl w:val="0"/>
        <w:numPr>
          <w:ilvl w:val="1"/>
          <w:numId w:val="10"/>
        </w:numPr>
        <w:spacing w:line="300" w:lineRule="atLeast"/>
        <w:rPr>
          <w:b/>
          <w:bCs/>
          <w:u w:val="single"/>
          <w:rtl/>
        </w:rPr>
      </w:pPr>
      <w:r>
        <w:rPr>
          <w:rFonts w:hint="cs"/>
          <w:b/>
          <w:bCs/>
          <w:u w:val="single"/>
          <w:rtl/>
        </w:rPr>
        <w:t>תוצרים סופיים</w:t>
      </w:r>
    </w:p>
    <w:p w:rsidR="00684B4C" w:rsidRDefault="00684B4C" w:rsidP="00732BCF">
      <w:pPr>
        <w:widowControl w:val="0"/>
        <w:spacing w:line="300" w:lineRule="atLeast"/>
        <w:rPr>
          <w:b/>
          <w:bCs/>
          <w:u w:val="single"/>
          <w:rtl/>
        </w:rPr>
      </w:pPr>
    </w:p>
    <w:p w:rsidR="00684B4C" w:rsidRDefault="00684B4C" w:rsidP="00732BCF">
      <w:pPr>
        <w:widowControl w:val="0"/>
        <w:numPr>
          <w:ilvl w:val="2"/>
          <w:numId w:val="10"/>
        </w:numPr>
        <w:spacing w:line="300" w:lineRule="atLeast"/>
      </w:pPr>
      <w:r w:rsidRPr="00732BCF">
        <w:rPr>
          <w:rtl/>
        </w:rPr>
        <w:t>הקבלן ימסור לראמ"ה את כל ק</w:t>
      </w:r>
      <w:r w:rsidR="00ED3EFF">
        <w:rPr>
          <w:rFonts w:hint="cs"/>
          <w:rtl/>
        </w:rPr>
        <w:t>ו</w:t>
      </w:r>
      <w:r w:rsidRPr="00732BCF">
        <w:rPr>
          <w:rtl/>
        </w:rPr>
        <w:t>בצי הנתונים הגולמיים</w:t>
      </w:r>
      <w:r w:rsidR="00ED3EFF">
        <w:rPr>
          <w:rFonts w:hint="cs"/>
          <w:rtl/>
        </w:rPr>
        <w:t>,</w:t>
      </w:r>
      <w:r w:rsidRPr="00732BCF">
        <w:rPr>
          <w:rtl/>
        </w:rPr>
        <w:t xml:space="preserve"> שהצטברו עד ליום מסירתם</w:t>
      </w:r>
      <w:r w:rsidR="00ED3EFF">
        <w:rPr>
          <w:rFonts w:hint="cs"/>
          <w:rtl/>
        </w:rPr>
        <w:t>,</w:t>
      </w:r>
      <w:r w:rsidRPr="00732BCF">
        <w:rPr>
          <w:rtl/>
        </w:rPr>
        <w:t xml:space="preserve"> שהקליד במסגרת המחקר</w:t>
      </w:r>
      <w:r w:rsidR="00ED3EFF">
        <w:rPr>
          <w:rFonts w:hint="cs"/>
          <w:rtl/>
        </w:rPr>
        <w:t>,</w:t>
      </w:r>
      <w:r w:rsidRPr="00732BCF">
        <w:rPr>
          <w:rtl/>
        </w:rPr>
        <w:t xml:space="preserve"> </w:t>
      </w:r>
      <w:proofErr w:type="spellStart"/>
      <w:r w:rsidRPr="00732BCF">
        <w:rPr>
          <w:rtl/>
        </w:rPr>
        <w:t>מטוייבים</w:t>
      </w:r>
      <w:proofErr w:type="spellEnd"/>
      <w:r w:rsidRPr="00732BCF">
        <w:rPr>
          <w:rtl/>
        </w:rPr>
        <w:t xml:space="preserve"> ומתוקנים לאחר כל הליכי הבקרה שהפעיל </w:t>
      </w:r>
      <w:r w:rsidRPr="00F5472F">
        <w:rPr>
          <w:rtl/>
        </w:rPr>
        <w:t>במסגרת מחקר זה</w:t>
      </w:r>
      <w:r w:rsidR="00ED3EFF" w:rsidRPr="00F5472F">
        <w:rPr>
          <w:rFonts w:hint="cs"/>
          <w:rtl/>
        </w:rPr>
        <w:t xml:space="preserve"> </w:t>
      </w:r>
      <w:r w:rsidRPr="00F5472F">
        <w:rPr>
          <w:rtl/>
        </w:rPr>
        <w:t>בכל עת לפי דרישת ראמ"ה</w:t>
      </w:r>
      <w:r w:rsidRPr="00F5472F">
        <w:rPr>
          <w:rFonts w:hint="cs"/>
          <w:rtl/>
        </w:rPr>
        <w:t xml:space="preserve"> ובסיום הפרויקט</w:t>
      </w:r>
      <w:r w:rsidRPr="00F5472F">
        <w:rPr>
          <w:rtl/>
        </w:rPr>
        <w:t xml:space="preserve">. </w:t>
      </w:r>
    </w:p>
    <w:p w:rsidR="00C21B7C" w:rsidRPr="00F5472F" w:rsidRDefault="00C21B7C" w:rsidP="00C21B7C">
      <w:pPr>
        <w:widowControl w:val="0"/>
        <w:spacing w:line="300" w:lineRule="atLeast"/>
        <w:ind w:left="2268"/>
      </w:pPr>
    </w:p>
    <w:p w:rsidR="00684B4C" w:rsidRDefault="00684B4C" w:rsidP="00732BCF">
      <w:pPr>
        <w:widowControl w:val="0"/>
        <w:numPr>
          <w:ilvl w:val="2"/>
          <w:numId w:val="10"/>
        </w:numPr>
        <w:spacing w:line="300" w:lineRule="atLeast"/>
      </w:pPr>
      <w:r w:rsidRPr="00F5472F">
        <w:rPr>
          <w:rtl/>
        </w:rPr>
        <w:t>בנוסף, הקבלן ימסור לראמ"ה  </w:t>
      </w:r>
      <w:r w:rsidR="00ED3EFF" w:rsidRPr="00F5472F">
        <w:rPr>
          <w:rFonts w:hint="cs"/>
          <w:rtl/>
        </w:rPr>
        <w:t xml:space="preserve">קובץ נתונים </w:t>
      </w:r>
      <w:r w:rsidR="00980DB7" w:rsidRPr="00F5472F">
        <w:rPr>
          <w:rFonts w:hint="cs"/>
          <w:rtl/>
        </w:rPr>
        <w:t xml:space="preserve">בכל שפה </w:t>
      </w:r>
      <w:r w:rsidRPr="00F5472F">
        <w:rPr>
          <w:rtl/>
        </w:rPr>
        <w:t>מוכנים ל</w:t>
      </w:r>
      <w:r w:rsidR="00ED3EFF" w:rsidRPr="00F5472F">
        <w:rPr>
          <w:rFonts w:hint="cs"/>
          <w:rtl/>
        </w:rPr>
        <w:t xml:space="preserve">צורך </w:t>
      </w:r>
      <w:r w:rsidRPr="00F5472F">
        <w:rPr>
          <w:rtl/>
        </w:rPr>
        <w:t>עיבוד</w:t>
      </w:r>
      <w:r w:rsidR="00ED3EFF" w:rsidRPr="00F5472F">
        <w:rPr>
          <w:rFonts w:hint="cs"/>
          <w:rtl/>
        </w:rPr>
        <w:t xml:space="preserve"> סטטיסטי</w:t>
      </w:r>
      <w:r w:rsidRPr="00F5472F">
        <w:rPr>
          <w:rtl/>
        </w:rPr>
        <w:t xml:space="preserve">. </w:t>
      </w:r>
      <w:r w:rsidR="00980DB7" w:rsidRPr="00F5472F">
        <w:rPr>
          <w:rFonts w:hint="cs"/>
          <w:rtl/>
        </w:rPr>
        <w:t>בק</w:t>
      </w:r>
      <w:r w:rsidR="005E0EFB" w:rsidRPr="00F5472F">
        <w:rPr>
          <w:rFonts w:hint="cs"/>
          <w:rtl/>
        </w:rPr>
        <w:t>ב</w:t>
      </w:r>
      <w:r w:rsidR="00980DB7" w:rsidRPr="00F5472F">
        <w:rPr>
          <w:rFonts w:hint="cs"/>
          <w:rtl/>
        </w:rPr>
        <w:t xml:space="preserve">צים אלו לכל נבחן תוקצה שורה והעמודות יכללו את פרטי הנבחן (תעודת זהות, תאריך לידה, כיתת לימוד וכד') ואת התגובות בכל פריט בכל תת מבחן. </w:t>
      </w:r>
      <w:r w:rsidRPr="00F5472F">
        <w:rPr>
          <w:rtl/>
        </w:rPr>
        <w:t xml:space="preserve"> יודגש כי מבנה קבצי הנתונים </w:t>
      </w:r>
      <w:r w:rsidRPr="00F5472F">
        <w:rPr>
          <w:rFonts w:hint="cs"/>
          <w:rtl/>
        </w:rPr>
        <w:t xml:space="preserve">הסופי </w:t>
      </w:r>
      <w:r w:rsidRPr="00F5472F">
        <w:rPr>
          <w:rtl/>
        </w:rPr>
        <w:t>יהיה קבוע ואחיד במתכונת שתוצע ע"י הקבלן ותהיה בכפוף לאישור ראמ"ה.</w:t>
      </w:r>
    </w:p>
    <w:p w:rsidR="00C21B7C" w:rsidRDefault="00C21B7C" w:rsidP="00C21B7C">
      <w:pPr>
        <w:pStyle w:val="aff0"/>
        <w:rPr>
          <w:rtl/>
        </w:rPr>
      </w:pPr>
    </w:p>
    <w:p w:rsidR="00684B4C" w:rsidRPr="00F5472F" w:rsidRDefault="00980DB7" w:rsidP="00732BCF">
      <w:pPr>
        <w:widowControl w:val="0"/>
        <w:numPr>
          <w:ilvl w:val="2"/>
          <w:numId w:val="10"/>
        </w:numPr>
        <w:spacing w:line="300" w:lineRule="atLeast"/>
        <w:rPr>
          <w:rtl/>
        </w:rPr>
      </w:pPr>
      <w:r w:rsidRPr="00F5472F">
        <w:rPr>
          <w:rFonts w:hint="cs"/>
          <w:rtl/>
        </w:rPr>
        <w:t>קובצי הנתונים הללו</w:t>
      </w:r>
      <w:r w:rsidR="00A52715" w:rsidRPr="00F5472F">
        <w:rPr>
          <w:rFonts w:hint="cs"/>
          <w:rtl/>
        </w:rPr>
        <w:t xml:space="preserve"> מהוו</w:t>
      </w:r>
      <w:r w:rsidRPr="00F5472F">
        <w:rPr>
          <w:rFonts w:hint="cs"/>
          <w:rtl/>
        </w:rPr>
        <w:t>ים</w:t>
      </w:r>
      <w:r w:rsidR="00A52715" w:rsidRPr="00F5472F">
        <w:rPr>
          <w:rFonts w:hint="cs"/>
          <w:rtl/>
        </w:rPr>
        <w:t xml:space="preserve"> את</w:t>
      </w:r>
      <w:r w:rsidR="00684B4C" w:rsidRPr="00F5472F">
        <w:rPr>
          <w:rtl/>
        </w:rPr>
        <w:t xml:space="preserve"> היעד העיקרי והמרכזי של המחקר המתואר במסגרת מכרז זה ומהווה אבן יסוד בהתקשרות בין ראמ"ה לקבלן. </w:t>
      </w:r>
    </w:p>
    <w:p w:rsidR="00C65AB8" w:rsidRDefault="00C65AB8" w:rsidP="00732BCF">
      <w:pPr>
        <w:widowControl w:val="0"/>
        <w:spacing w:line="300" w:lineRule="atLeast"/>
        <w:rPr>
          <w:rtl/>
        </w:rPr>
      </w:pPr>
    </w:p>
    <w:p w:rsidR="00C65AB8" w:rsidRDefault="00C65AB8" w:rsidP="00F70FBC">
      <w:pPr>
        <w:widowControl w:val="0"/>
        <w:numPr>
          <w:ilvl w:val="1"/>
          <w:numId w:val="10"/>
        </w:numPr>
        <w:spacing w:line="300" w:lineRule="atLeast"/>
        <w:rPr>
          <w:b/>
          <w:bCs/>
          <w:u w:val="single"/>
        </w:rPr>
      </w:pPr>
      <w:r>
        <w:rPr>
          <w:rFonts w:hint="cs"/>
          <w:b/>
          <w:bCs/>
          <w:u w:val="single"/>
          <w:rtl/>
        </w:rPr>
        <w:t>לוחות זמנים ואבני דרך עיקריות</w:t>
      </w:r>
    </w:p>
    <w:p w:rsidR="00C65AB8" w:rsidRDefault="00C65AB8" w:rsidP="00732BCF">
      <w:pPr>
        <w:widowControl w:val="0"/>
        <w:spacing w:line="300" w:lineRule="atLeast"/>
        <w:ind w:left="709"/>
        <w:rPr>
          <w:b/>
          <w:bCs/>
          <w:u w:val="single"/>
          <w:rtl/>
        </w:rPr>
      </w:pPr>
    </w:p>
    <w:p w:rsidR="00C65AB8" w:rsidRDefault="00C65AB8" w:rsidP="00732BCF">
      <w:pPr>
        <w:widowControl w:val="0"/>
        <w:numPr>
          <w:ilvl w:val="2"/>
          <w:numId w:val="10"/>
        </w:numPr>
        <w:spacing w:line="300" w:lineRule="atLeast"/>
      </w:pPr>
      <w:r w:rsidRPr="00732BCF">
        <w:rPr>
          <w:rtl/>
        </w:rPr>
        <w:t xml:space="preserve">לוח הזמנים הסופי ייקבע בהתאם למועד חתימת החוזה, שכן פנייה לבתי ספר תוכל להיעשות רק החל מחודש נובמבר והעברת המבחנים בפועל אפשרית רק עד תום חודש יוני בלבד (במקרים מסוימים </w:t>
      </w:r>
      <w:r w:rsidR="002209C6">
        <w:rPr>
          <w:rFonts w:hint="cs"/>
          <w:rtl/>
        </w:rPr>
        <w:t>תתאפשר</w:t>
      </w:r>
      <w:r w:rsidRPr="00732BCF">
        <w:rPr>
          <w:rtl/>
        </w:rPr>
        <w:t xml:space="preserve"> גמישות מסוימת במועד זה).</w:t>
      </w:r>
    </w:p>
    <w:p w:rsidR="00C65AB8" w:rsidRDefault="00C65AB8" w:rsidP="00732BCF">
      <w:pPr>
        <w:widowControl w:val="0"/>
        <w:spacing w:line="300" w:lineRule="atLeast"/>
        <w:ind w:left="2268"/>
      </w:pPr>
    </w:p>
    <w:p w:rsidR="00C65AB8" w:rsidRPr="00732BCF" w:rsidRDefault="00C65AB8" w:rsidP="00732BCF">
      <w:pPr>
        <w:widowControl w:val="0"/>
        <w:numPr>
          <w:ilvl w:val="2"/>
          <w:numId w:val="10"/>
        </w:numPr>
        <w:spacing w:line="300" w:lineRule="atLeast"/>
      </w:pPr>
      <w:r w:rsidRPr="00732BCF">
        <w:rPr>
          <w:rtl/>
        </w:rPr>
        <w:t xml:space="preserve">תתכן חפיפה חלקית בין אבני הדרך המופיעות כאן. </w:t>
      </w:r>
    </w:p>
    <w:p w:rsidR="00C65AB8" w:rsidRPr="00732BCF" w:rsidRDefault="00C65AB8" w:rsidP="00732BCF">
      <w:pPr>
        <w:widowControl w:val="0"/>
        <w:spacing w:line="300" w:lineRule="atLeast"/>
        <w:ind w:left="2268"/>
        <w:rPr>
          <w:rtl/>
        </w:rPr>
      </w:pPr>
    </w:p>
    <w:p w:rsidR="00C65AB8" w:rsidRDefault="00C65AB8" w:rsidP="00732BCF">
      <w:pPr>
        <w:widowControl w:val="0"/>
        <w:numPr>
          <w:ilvl w:val="2"/>
          <w:numId w:val="10"/>
        </w:numPr>
        <w:spacing w:line="300" w:lineRule="atLeast"/>
      </w:pPr>
      <w:r>
        <w:rPr>
          <w:rFonts w:hint="cs"/>
          <w:rtl/>
        </w:rPr>
        <w:t>שלושת החודשים הראשונים ישמשו ל</w:t>
      </w:r>
      <w:r w:rsidRPr="00732BCF">
        <w:rPr>
          <w:rtl/>
        </w:rPr>
        <w:t>התארגנות כללית</w:t>
      </w:r>
      <w:r>
        <w:rPr>
          <w:rFonts w:hint="cs"/>
          <w:rtl/>
        </w:rPr>
        <w:t>,</w:t>
      </w:r>
      <w:r w:rsidRPr="00732BCF">
        <w:rPr>
          <w:rtl/>
        </w:rPr>
        <w:t xml:space="preserve"> למידת הנושאים לטיפול, גיוס כוח אדם</w:t>
      </w:r>
      <w:r>
        <w:rPr>
          <w:rFonts w:hint="cs"/>
          <w:rtl/>
        </w:rPr>
        <w:t xml:space="preserve"> והכשרת בעלי התפקידים המרכזיים בו</w:t>
      </w:r>
      <w:r w:rsidRPr="00732BCF">
        <w:rPr>
          <w:rtl/>
        </w:rPr>
        <w:t>, הקמת מערכת הזנה והקלדה, הכנת ערכות מבחנים</w:t>
      </w:r>
      <w:r w:rsidR="005E0EFB">
        <w:rPr>
          <w:rFonts w:hint="cs"/>
          <w:rtl/>
        </w:rPr>
        <w:t xml:space="preserve"> ותחילת התיאומים למול בתי ספר/גני ילדים.</w:t>
      </w:r>
    </w:p>
    <w:p w:rsidR="002209C6" w:rsidRDefault="002209C6" w:rsidP="00732BCF">
      <w:pPr>
        <w:pStyle w:val="aff0"/>
        <w:rPr>
          <w:rtl/>
        </w:rPr>
      </w:pPr>
    </w:p>
    <w:p w:rsidR="00C65AB8" w:rsidRDefault="00C65AB8" w:rsidP="00732BCF">
      <w:pPr>
        <w:widowControl w:val="0"/>
        <w:numPr>
          <w:ilvl w:val="2"/>
          <w:numId w:val="10"/>
        </w:numPr>
        <w:spacing w:line="300" w:lineRule="atLeast"/>
      </w:pPr>
      <w:r>
        <w:rPr>
          <w:rFonts w:hint="cs"/>
          <w:rtl/>
        </w:rPr>
        <w:t xml:space="preserve">חודש רביעי וחמישי: </w:t>
      </w:r>
      <w:r w:rsidRPr="00732BCF">
        <w:rPr>
          <w:rtl/>
        </w:rPr>
        <w:t xml:space="preserve">קבלת רשימות הנבחנים ומוסדות הלימוד </w:t>
      </w:r>
      <w:proofErr w:type="spellStart"/>
      <w:r w:rsidRPr="00732BCF">
        <w:rPr>
          <w:rtl/>
        </w:rPr>
        <w:t>מראמ"ה</w:t>
      </w:r>
      <w:proofErr w:type="spellEnd"/>
      <w:r w:rsidR="002209C6">
        <w:rPr>
          <w:rFonts w:hint="cs"/>
          <w:rtl/>
        </w:rPr>
        <w:t>,</w:t>
      </w:r>
      <w:r>
        <w:rPr>
          <w:rFonts w:hint="cs"/>
          <w:rtl/>
        </w:rPr>
        <w:t xml:space="preserve"> ב</w:t>
      </w:r>
      <w:r w:rsidR="002209C6">
        <w:rPr>
          <w:rFonts w:hint="cs"/>
          <w:rtl/>
        </w:rPr>
        <w:t>י</w:t>
      </w:r>
      <w:r>
        <w:rPr>
          <w:rFonts w:hint="cs"/>
          <w:rtl/>
        </w:rPr>
        <w:t xml:space="preserve">צוע  ההדרכות לבוחנים, </w:t>
      </w:r>
      <w:r w:rsidRPr="00732BCF">
        <w:rPr>
          <w:rtl/>
        </w:rPr>
        <w:t xml:space="preserve">יצירת קשר עם בתי הספר לקראת היבחנות </w:t>
      </w:r>
    </w:p>
    <w:p w:rsidR="002209C6" w:rsidRPr="00732BCF" w:rsidRDefault="002209C6" w:rsidP="00732BCF">
      <w:pPr>
        <w:widowControl w:val="0"/>
        <w:spacing w:line="300" w:lineRule="atLeast"/>
        <w:ind w:left="2268"/>
        <w:rPr>
          <w:rtl/>
        </w:rPr>
      </w:pPr>
    </w:p>
    <w:p w:rsidR="00C65AB8" w:rsidRPr="00732BCF" w:rsidRDefault="0096149B" w:rsidP="0096149B">
      <w:pPr>
        <w:widowControl w:val="0"/>
        <w:numPr>
          <w:ilvl w:val="2"/>
          <w:numId w:val="10"/>
        </w:numPr>
        <w:spacing w:line="300" w:lineRule="atLeast"/>
        <w:rPr>
          <w:rtl/>
        </w:rPr>
      </w:pPr>
      <w:r>
        <w:rPr>
          <w:rtl/>
        </w:rPr>
        <w:lastRenderedPageBreak/>
        <w:t>בחינת תלמידים</w:t>
      </w:r>
      <w:r>
        <w:rPr>
          <w:rFonts w:hint="cs"/>
          <w:rtl/>
        </w:rPr>
        <w:t>:</w:t>
      </w:r>
      <w:r w:rsidR="00C65AB8" w:rsidRPr="00732BCF">
        <w:rPr>
          <w:rtl/>
        </w:rPr>
        <w:t xml:space="preserve">  כ-</w:t>
      </w:r>
      <w:r w:rsidR="00C21B7C">
        <w:rPr>
          <w:rFonts w:hint="cs"/>
          <w:rtl/>
        </w:rPr>
        <w:t xml:space="preserve"> </w:t>
      </w:r>
      <w:r w:rsidR="00C21B7C">
        <w:rPr>
          <w:rFonts w:hint="cs"/>
          <w:b/>
          <w:bCs/>
          <w:rtl/>
        </w:rPr>
        <w:t>6</w:t>
      </w:r>
      <w:r w:rsidR="00C65AB8" w:rsidRPr="00732BCF">
        <w:rPr>
          <w:rtl/>
        </w:rPr>
        <w:t xml:space="preserve"> חודשים בשנה הראשונה</w:t>
      </w:r>
      <w:r w:rsidR="00C65AB8">
        <w:rPr>
          <w:rFonts w:hint="cs"/>
          <w:rtl/>
        </w:rPr>
        <w:t xml:space="preserve"> (שנת הלמודים תשע"ז)</w:t>
      </w:r>
      <w:r w:rsidR="00C65AB8" w:rsidRPr="00732BCF">
        <w:rPr>
          <w:rtl/>
        </w:rPr>
        <w:t xml:space="preserve">, </w:t>
      </w:r>
      <w:r w:rsidR="00C21B7C">
        <w:rPr>
          <w:rFonts w:hint="cs"/>
          <w:rtl/>
        </w:rPr>
        <w:t xml:space="preserve">וכ- </w:t>
      </w:r>
      <w:r w:rsidR="00C21B7C">
        <w:rPr>
          <w:rFonts w:hint="cs"/>
          <w:b/>
          <w:bCs/>
          <w:rtl/>
        </w:rPr>
        <w:t>6</w:t>
      </w:r>
      <w:r w:rsidR="00C65AB8" w:rsidRPr="00732BCF">
        <w:rPr>
          <w:rtl/>
        </w:rPr>
        <w:t xml:space="preserve"> חודשים </w:t>
      </w:r>
      <w:r w:rsidR="00C65AB8" w:rsidRPr="00732BCF">
        <w:rPr>
          <w:rFonts w:hint="cs"/>
          <w:b/>
          <w:bCs/>
          <w:rtl/>
        </w:rPr>
        <w:t>לפחות</w:t>
      </w:r>
      <w:r w:rsidR="00C65AB8">
        <w:rPr>
          <w:rFonts w:hint="cs"/>
          <w:rtl/>
        </w:rPr>
        <w:t xml:space="preserve"> </w:t>
      </w:r>
      <w:r w:rsidR="00C65AB8" w:rsidRPr="00732BCF">
        <w:rPr>
          <w:rtl/>
        </w:rPr>
        <w:t>בכל שנת מחקר נוספת</w:t>
      </w:r>
      <w:r w:rsidR="00C65AB8">
        <w:rPr>
          <w:rFonts w:hint="cs"/>
          <w:rtl/>
        </w:rPr>
        <w:t xml:space="preserve"> (תשע"ח ואילך)</w:t>
      </w:r>
      <w:r w:rsidR="00C65AB8" w:rsidRPr="00732BCF">
        <w:rPr>
          <w:rtl/>
        </w:rPr>
        <w:t xml:space="preserve">. </w:t>
      </w:r>
    </w:p>
    <w:p w:rsidR="00C65AB8" w:rsidRDefault="00C65AB8" w:rsidP="00732BCF">
      <w:pPr>
        <w:widowControl w:val="0"/>
        <w:spacing w:line="300" w:lineRule="atLeast"/>
        <w:ind w:left="709"/>
        <w:rPr>
          <w:b/>
          <w:bCs/>
          <w:u w:val="single"/>
          <w:rtl/>
        </w:rPr>
      </w:pPr>
    </w:p>
    <w:p w:rsidR="00432108" w:rsidRDefault="00432108" w:rsidP="00F70FBC">
      <w:pPr>
        <w:widowControl w:val="0"/>
        <w:numPr>
          <w:ilvl w:val="1"/>
          <w:numId w:val="10"/>
        </w:numPr>
        <w:spacing w:line="300" w:lineRule="atLeast"/>
        <w:rPr>
          <w:b/>
          <w:bCs/>
          <w:u w:val="single"/>
          <w:rtl/>
        </w:rPr>
      </w:pPr>
      <w:r>
        <w:rPr>
          <w:rFonts w:hint="cs"/>
          <w:b/>
          <w:bCs/>
          <w:u w:val="single"/>
          <w:rtl/>
        </w:rPr>
        <w:t>ניירת ומסמכים</w:t>
      </w:r>
    </w:p>
    <w:p w:rsidR="00432108" w:rsidRDefault="00432108" w:rsidP="00F70FBC">
      <w:pPr>
        <w:widowControl w:val="0"/>
        <w:spacing w:line="300" w:lineRule="atLeast"/>
        <w:ind w:left="1985"/>
        <w:rPr>
          <w:rtl/>
        </w:rPr>
      </w:pPr>
    </w:p>
    <w:p w:rsidR="00432108" w:rsidRDefault="00432108" w:rsidP="00F70FBC">
      <w:pPr>
        <w:widowControl w:val="0"/>
        <w:spacing w:line="300" w:lineRule="atLeast"/>
        <w:ind w:left="1417"/>
        <w:rPr>
          <w:rtl/>
        </w:rPr>
      </w:pPr>
      <w:r>
        <w:rPr>
          <w:rFonts w:hint="cs"/>
          <w:rtl/>
        </w:rPr>
        <w:t>הקבלן הזוכה במכרז זה מנוע מלהשתמש בלוגו שלו על גבי ניירת הנוגעת למכרז זה. מבנה כותרת המסמכים תהיה במתכונת הבאה:</w:t>
      </w:r>
    </w:p>
    <w:p w:rsidR="00432108" w:rsidRDefault="00BF0145" w:rsidP="00F70FBC">
      <w:pPr>
        <w:widowControl w:val="0"/>
        <w:spacing w:line="300" w:lineRule="atLeast"/>
        <w:ind w:left="1985"/>
        <w:rPr>
          <w:rtl/>
        </w:rPr>
      </w:pPr>
      <w:r>
        <w:rPr>
          <w:noProof/>
          <w:rtl/>
          <w:lang w:eastAsia="en-US"/>
        </w:rPr>
        <w:pict>
          <v:group id="_x0000_s1326" style="position:absolute;left:0;text-align:left;margin-left:-.55pt;margin-top:7.95pt;width:412.85pt;height:91.4pt;z-index:251671552" coordorigin="1124,6793" coordsize="8257,1431">
            <v:rect id="_x0000_s1327" style="position:absolute;left:1124;top:6793;width:8257;height:1431" filled="f"/>
            <v:line id="_x0000_s1328" style="position:absolute" from="1124,7692" to="9378,7692"/>
          </v:group>
        </w:pict>
      </w:r>
    </w:p>
    <w:p w:rsidR="00432108" w:rsidRDefault="00432108" w:rsidP="00F70FBC">
      <w:pPr>
        <w:widowControl w:val="0"/>
        <w:spacing w:line="300" w:lineRule="atLeast"/>
        <w:ind w:left="1559"/>
        <w:rPr>
          <w:rtl/>
        </w:rPr>
      </w:pPr>
      <w:r>
        <w:rPr>
          <w:rFonts w:hint="cs"/>
          <w:b/>
          <w:bCs/>
          <w:sz w:val="32"/>
          <w:szCs w:val="32"/>
          <w:u w:val="single"/>
          <w:rtl/>
          <w:lang w:eastAsia="en-US"/>
        </w:rPr>
        <w:t>הפעלת מחקר לקביעת נורמות של מבחן אינטליגנציה שהותאם לצורכי מערכת החינוך בישראל</w:t>
      </w:r>
    </w:p>
    <w:p w:rsidR="00432108" w:rsidRDefault="00432108" w:rsidP="00621289">
      <w:pPr>
        <w:widowControl w:val="0"/>
        <w:tabs>
          <w:tab w:val="left" w:pos="7298"/>
        </w:tabs>
        <w:spacing w:line="300" w:lineRule="atLeast"/>
        <w:ind w:left="1559"/>
        <w:rPr>
          <w:rtl/>
        </w:rPr>
      </w:pPr>
      <w:r>
        <w:rPr>
          <w:rFonts w:hint="cs"/>
          <w:rtl/>
        </w:rPr>
        <w:t>הפרוייקט מבוצע ע"י ________ עפ"י מכרז מס' _________</w:t>
      </w:r>
    </w:p>
    <w:p w:rsidR="00432108" w:rsidRDefault="00432108" w:rsidP="00641D49">
      <w:pPr>
        <w:widowControl w:val="0"/>
        <w:spacing w:line="300" w:lineRule="atLeast"/>
        <w:ind w:left="1559"/>
        <w:rPr>
          <w:rtl/>
        </w:rPr>
      </w:pPr>
    </w:p>
    <w:p w:rsidR="00432108" w:rsidRDefault="00432108" w:rsidP="00051DD6">
      <w:pPr>
        <w:widowControl w:val="0"/>
        <w:spacing w:line="300" w:lineRule="atLeast"/>
        <w:ind w:left="1559"/>
        <w:rPr>
          <w:rtl/>
        </w:rPr>
      </w:pPr>
      <w:r>
        <w:rPr>
          <w:rFonts w:hint="cs"/>
          <w:rtl/>
        </w:rPr>
        <w:t xml:space="preserve">הפרוייקט מבוצע </w:t>
      </w:r>
      <w:r w:rsidRPr="008A0F00">
        <w:rPr>
          <w:rFonts w:hint="cs"/>
          <w:rtl/>
        </w:rPr>
        <w:t xml:space="preserve">עבור </w:t>
      </w:r>
      <w:r w:rsidRPr="006E202A">
        <w:rPr>
          <w:rFonts w:hint="cs"/>
          <w:rtl/>
        </w:rPr>
        <w:t>הרשות הארצית למדידה והערכה בחינוך (ראמ</w:t>
      </w:r>
      <w:r w:rsidRPr="006E202A">
        <w:rPr>
          <w:rtl/>
        </w:rPr>
        <w:t>"</w:t>
      </w:r>
      <w:r w:rsidRPr="006E202A">
        <w:rPr>
          <w:rFonts w:hint="cs"/>
          <w:rtl/>
        </w:rPr>
        <w:t>ה)</w:t>
      </w:r>
      <w:r w:rsidRPr="008A0F00">
        <w:rPr>
          <w:rFonts w:hint="cs"/>
          <w:rtl/>
        </w:rPr>
        <w:t>, משרד</w:t>
      </w:r>
      <w:r>
        <w:rPr>
          <w:rFonts w:hint="cs"/>
          <w:rtl/>
        </w:rPr>
        <w:t xml:space="preserve"> החינוך.</w:t>
      </w:r>
    </w:p>
    <w:p w:rsidR="00432108" w:rsidRPr="0063669C" w:rsidRDefault="00432108" w:rsidP="00732BCF">
      <w:pPr>
        <w:overflowPunct/>
        <w:autoSpaceDE/>
        <w:autoSpaceDN/>
        <w:adjustRightInd/>
        <w:spacing w:line="300" w:lineRule="atLeast"/>
        <w:ind w:left="1418"/>
        <w:textAlignment w:val="auto"/>
        <w:rPr>
          <w:rFonts w:ascii="Arial" w:hAnsi="Arial"/>
          <w:rtl/>
        </w:rPr>
      </w:pPr>
    </w:p>
    <w:p w:rsidR="008B5F51" w:rsidRPr="00186664" w:rsidRDefault="008B5F51" w:rsidP="00F70FBC">
      <w:pPr>
        <w:widowControl w:val="0"/>
        <w:numPr>
          <w:ilvl w:val="1"/>
          <w:numId w:val="10"/>
        </w:numPr>
        <w:spacing w:line="300" w:lineRule="atLeast"/>
        <w:rPr>
          <w:sz w:val="26"/>
          <w:rtl/>
          <w:lang w:eastAsia="en-US"/>
        </w:rPr>
      </w:pPr>
      <w:r w:rsidRPr="00186664">
        <w:rPr>
          <w:rFonts w:hint="cs"/>
          <w:b/>
          <w:bCs/>
          <w:sz w:val="26"/>
          <w:u w:val="single"/>
          <w:rtl/>
          <w:lang w:eastAsia="en-US"/>
        </w:rPr>
        <w:t xml:space="preserve">היקף </w:t>
      </w:r>
      <w:proofErr w:type="spellStart"/>
      <w:r w:rsidRPr="00186664">
        <w:rPr>
          <w:rFonts w:hint="cs"/>
          <w:b/>
          <w:bCs/>
          <w:sz w:val="26"/>
          <w:u w:val="single"/>
          <w:rtl/>
          <w:lang w:eastAsia="en-US"/>
        </w:rPr>
        <w:t>הפרוייקט</w:t>
      </w:r>
      <w:proofErr w:type="spellEnd"/>
    </w:p>
    <w:p w:rsidR="008B5F51" w:rsidRDefault="008B5F51" w:rsidP="00F70FBC">
      <w:pPr>
        <w:widowControl w:val="0"/>
        <w:spacing w:line="300" w:lineRule="atLeast"/>
        <w:ind w:left="720"/>
        <w:rPr>
          <w:sz w:val="26"/>
          <w:rtl/>
          <w:lang w:eastAsia="en-US"/>
        </w:rPr>
      </w:pPr>
    </w:p>
    <w:p w:rsidR="009B0656" w:rsidRDefault="009B0656" w:rsidP="00F70FBC">
      <w:pPr>
        <w:widowControl w:val="0"/>
        <w:spacing w:line="300" w:lineRule="atLeast"/>
        <w:ind w:left="1440"/>
        <w:textAlignment w:val="auto"/>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proofErr w:type="spellStart"/>
      <w:r w:rsidR="00F84EE9">
        <w:rPr>
          <w:rFonts w:hint="cs"/>
          <w:b/>
          <w:bCs/>
          <w:rtl/>
        </w:rPr>
        <w:t>לפרוייקט</w:t>
      </w:r>
      <w:proofErr w:type="spellEnd"/>
      <w:r>
        <w:rPr>
          <w:rFonts w:hint="cs"/>
          <w:b/>
          <w:bCs/>
          <w:rtl/>
        </w:rPr>
        <w:t>.</w:t>
      </w:r>
    </w:p>
    <w:p w:rsidR="009B0656" w:rsidRDefault="009B0656" w:rsidP="00621289">
      <w:pPr>
        <w:widowControl w:val="0"/>
        <w:spacing w:line="300" w:lineRule="atLeast"/>
        <w:ind w:left="1440"/>
        <w:textAlignment w:val="auto"/>
        <w:rPr>
          <w:b/>
          <w:bCs/>
          <w:rtl/>
        </w:rPr>
      </w:pPr>
    </w:p>
    <w:p w:rsidR="009B0656" w:rsidRPr="00B76429" w:rsidRDefault="009B0656" w:rsidP="00641D49">
      <w:pPr>
        <w:widowControl w:val="0"/>
        <w:spacing w:line="300" w:lineRule="atLeast"/>
        <w:ind w:left="1440"/>
        <w:textAlignment w:val="auto"/>
        <w:rPr>
          <w:b/>
          <w:bCs/>
        </w:rPr>
      </w:pPr>
      <w:r>
        <w:rPr>
          <w:rFonts w:hint="cs"/>
          <w:b/>
          <w:bCs/>
          <w:rtl/>
        </w:rPr>
        <w:t>מובהר בזה מאחר</w:t>
      </w:r>
      <w:r w:rsidRPr="00B76429">
        <w:rPr>
          <w:rFonts w:hint="cs"/>
          <w:b/>
          <w:bCs/>
          <w:rtl/>
        </w:rPr>
        <w:t xml:space="preserve"> </w:t>
      </w:r>
      <w:r>
        <w:rPr>
          <w:rFonts w:hint="cs"/>
          <w:b/>
          <w:bCs/>
          <w:rtl/>
        </w:rPr>
        <w:t>ש</w:t>
      </w:r>
      <w:r w:rsidRPr="00B76429">
        <w:rPr>
          <w:rFonts w:hint="cs"/>
          <w:b/>
          <w:bCs/>
          <w:rtl/>
        </w:rPr>
        <w:t>מדובר במכרז היקפים משתנים</w:t>
      </w:r>
      <w:r>
        <w:rPr>
          <w:rFonts w:hint="cs"/>
          <w:b/>
          <w:bCs/>
          <w:rtl/>
        </w:rPr>
        <w:t>,</w:t>
      </w:r>
      <w:r w:rsidRPr="00B76429">
        <w:rPr>
          <w:rFonts w:hint="cs"/>
          <w:b/>
          <w:bCs/>
          <w:rtl/>
        </w:rPr>
        <w:t xml:space="preserve"> למשרד שמורה הזכות להגדיל או לצמצם את היקפי הפעילות המשוערים כפי שפורטו לעיל,</w:t>
      </w:r>
      <w:r w:rsidR="00E3178A">
        <w:rPr>
          <w:rFonts w:hint="cs"/>
          <w:b/>
          <w:bCs/>
          <w:rtl/>
        </w:rPr>
        <w:t xml:space="preserve"> </w:t>
      </w:r>
      <w:r w:rsidRPr="00B76429">
        <w:rPr>
          <w:rFonts w:hint="cs"/>
          <w:b/>
          <w:bCs/>
          <w:rtl/>
        </w:rPr>
        <w:t>וזאת בהתאם לשיקולי המשרד והתקציב השנתי הקיים לפעילות במכרז.</w:t>
      </w:r>
    </w:p>
    <w:p w:rsidR="009B0656" w:rsidRPr="00B76429" w:rsidRDefault="009B0656" w:rsidP="00051DD6">
      <w:pPr>
        <w:widowControl w:val="0"/>
        <w:spacing w:line="300" w:lineRule="atLeast"/>
        <w:ind w:left="1440"/>
        <w:textAlignment w:val="auto"/>
      </w:pPr>
    </w:p>
    <w:p w:rsidR="009B0656" w:rsidRPr="00B76429" w:rsidRDefault="009B0656" w:rsidP="00EA55D9">
      <w:pPr>
        <w:widowControl w:val="0"/>
        <w:spacing w:line="300" w:lineRule="atLeast"/>
        <w:ind w:left="1440"/>
        <w:textAlignment w:val="auto"/>
        <w:rPr>
          <w:b/>
          <w:bCs/>
          <w:rtl/>
        </w:rPr>
      </w:pPr>
      <w:r w:rsidRPr="00B76429">
        <w:rPr>
          <w:rFonts w:hint="cs"/>
          <w:b/>
          <w:bCs/>
          <w:rtl/>
        </w:rPr>
        <w:t xml:space="preserve">כל שינוי בהיקפי הפעילות, מותנה באישור בכתב ומראש של וועדת המכרזים וכן הסכם חתום ע"י חשב המשרד </w:t>
      </w:r>
      <w:proofErr w:type="spellStart"/>
      <w:r w:rsidRPr="00B76429">
        <w:rPr>
          <w:rFonts w:hint="cs"/>
          <w:b/>
          <w:bCs/>
          <w:rtl/>
        </w:rPr>
        <w:t>ומורשי</w:t>
      </w:r>
      <w:proofErr w:type="spellEnd"/>
      <w:r w:rsidRPr="00B76429">
        <w:rPr>
          <w:rFonts w:hint="cs"/>
          <w:b/>
          <w:bCs/>
          <w:rtl/>
        </w:rPr>
        <w:t xml:space="preserve"> חתימה של המשרד. </w:t>
      </w:r>
    </w:p>
    <w:p w:rsidR="009B0656" w:rsidRPr="00B76429" w:rsidRDefault="009B0656" w:rsidP="00334033">
      <w:pPr>
        <w:widowControl w:val="0"/>
        <w:spacing w:line="300" w:lineRule="atLeast"/>
        <w:ind w:left="1440"/>
        <w:textAlignment w:val="auto"/>
        <w:rPr>
          <w:b/>
          <w:bCs/>
          <w:rtl/>
        </w:rPr>
      </w:pPr>
    </w:p>
    <w:p w:rsidR="009B0656" w:rsidRDefault="009B0656" w:rsidP="00086493">
      <w:pPr>
        <w:widowControl w:val="0"/>
        <w:spacing w:line="300" w:lineRule="atLeast"/>
        <w:ind w:left="1440"/>
        <w:textAlignment w:val="auto"/>
        <w:rPr>
          <w:b/>
          <w:bCs/>
          <w:rtl/>
        </w:rPr>
      </w:pPr>
      <w:r w:rsidRPr="00B76429">
        <w:rPr>
          <w:rFonts w:hint="cs"/>
          <w:b/>
          <w:bCs/>
          <w:rtl/>
        </w:rPr>
        <w:t>בנוסף לכך, רשאי המשרד לשנות</w:t>
      </w:r>
      <w:r w:rsidR="00E3178A">
        <w:rPr>
          <w:rFonts w:hint="cs"/>
          <w:b/>
          <w:bCs/>
          <w:rtl/>
        </w:rPr>
        <w:t xml:space="preserve"> </w:t>
      </w:r>
      <w:r w:rsidRPr="00B76429">
        <w:rPr>
          <w:rFonts w:hint="cs"/>
          <w:b/>
          <w:bCs/>
          <w:rtl/>
        </w:rPr>
        <w:t xml:space="preserve">את הכמויות מסעיף לסעיף אך ורק באישור ובחתימה מראש של חשב המשרד </w:t>
      </w:r>
      <w:proofErr w:type="spellStart"/>
      <w:r w:rsidRPr="00B76429">
        <w:rPr>
          <w:rFonts w:hint="cs"/>
          <w:b/>
          <w:bCs/>
          <w:rtl/>
        </w:rPr>
        <w:t>ומורשי</w:t>
      </w:r>
      <w:proofErr w:type="spellEnd"/>
      <w:r w:rsidRPr="00B76429">
        <w:rPr>
          <w:rFonts w:hint="cs"/>
          <w:b/>
          <w:bCs/>
          <w:rtl/>
        </w:rPr>
        <w:t xml:space="preserve"> החתימה של המשרד ובתנאי שאין חריגה מגבול התקציב.</w:t>
      </w:r>
    </w:p>
    <w:p w:rsidR="00C21B7C" w:rsidRDefault="00C21B7C" w:rsidP="00086493">
      <w:pPr>
        <w:widowControl w:val="0"/>
        <w:spacing w:line="300" w:lineRule="atLeast"/>
        <w:ind w:left="1440"/>
        <w:textAlignment w:val="auto"/>
        <w:rPr>
          <w:b/>
          <w:bCs/>
          <w:rtl/>
        </w:rPr>
      </w:pPr>
    </w:p>
    <w:p w:rsidR="00C21B7C" w:rsidRDefault="00C21B7C" w:rsidP="00086493">
      <w:pPr>
        <w:widowControl w:val="0"/>
        <w:spacing w:line="300" w:lineRule="atLeast"/>
        <w:ind w:left="1440"/>
        <w:textAlignment w:val="auto"/>
        <w:rPr>
          <w:b/>
          <w:bCs/>
          <w:rtl/>
        </w:rPr>
      </w:pPr>
    </w:p>
    <w:p w:rsidR="00F45B9E" w:rsidRPr="00B57213" w:rsidRDefault="00C8299E" w:rsidP="00F70FBC">
      <w:pPr>
        <w:pStyle w:val="2"/>
        <w:keepNext w:val="0"/>
        <w:widowControl w:val="0"/>
        <w:numPr>
          <w:ilvl w:val="0"/>
          <w:numId w:val="10"/>
        </w:numPr>
        <w:spacing w:before="0" w:after="0" w:line="300" w:lineRule="atLeast"/>
        <w:ind w:right="0"/>
        <w:rPr>
          <w:sz w:val="28"/>
          <w:szCs w:val="28"/>
          <w:rtl/>
        </w:rPr>
      </w:pPr>
      <w:r>
        <w:rPr>
          <w:sz w:val="28"/>
          <w:szCs w:val="28"/>
          <w:rtl/>
        </w:rPr>
        <w:br w:type="page"/>
      </w:r>
      <w:proofErr w:type="spellStart"/>
      <w:r w:rsidR="00F45B9E" w:rsidRPr="00B57213">
        <w:rPr>
          <w:sz w:val="28"/>
          <w:szCs w:val="28"/>
          <w:rtl/>
        </w:rPr>
        <w:lastRenderedPageBreak/>
        <w:t>כח</w:t>
      </w:r>
      <w:proofErr w:type="spellEnd"/>
      <w:r w:rsidR="00F45B9E" w:rsidRPr="00B57213">
        <w:rPr>
          <w:sz w:val="28"/>
          <w:szCs w:val="28"/>
          <w:rtl/>
        </w:rPr>
        <w:t xml:space="preserve"> האדם של הקבלן והאמצעים הנדרשים לביצוע המכרז</w:t>
      </w:r>
    </w:p>
    <w:p w:rsidR="00F45B9E" w:rsidRDefault="00F45B9E" w:rsidP="00F70FBC">
      <w:pPr>
        <w:widowControl w:val="0"/>
        <w:spacing w:line="300" w:lineRule="atLeast"/>
        <w:ind w:left="567"/>
        <w:rPr>
          <w:sz w:val="22"/>
          <w:rtl/>
          <w:lang w:eastAsia="en-US"/>
        </w:rPr>
      </w:pPr>
    </w:p>
    <w:p w:rsidR="00F45B9E" w:rsidRDefault="00F45B9E" w:rsidP="00F70FBC">
      <w:pPr>
        <w:pStyle w:val="2"/>
        <w:keepNext w:val="0"/>
        <w:widowControl w:val="0"/>
        <w:numPr>
          <w:ilvl w:val="1"/>
          <w:numId w:val="10"/>
        </w:numPr>
        <w:spacing w:before="0" w:after="0" w:line="300" w:lineRule="atLeast"/>
        <w:ind w:right="0"/>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rsidR="00F45B9E" w:rsidRDefault="00F45B9E" w:rsidP="00F70FBC">
      <w:pPr>
        <w:widowControl w:val="0"/>
        <w:spacing w:line="300" w:lineRule="atLeast"/>
        <w:ind w:left="708"/>
        <w:rPr>
          <w:sz w:val="22"/>
          <w:rtl/>
          <w:lang w:eastAsia="en-US"/>
        </w:rPr>
      </w:pPr>
    </w:p>
    <w:p w:rsidR="00F45B9E" w:rsidRDefault="00F45B9E" w:rsidP="00F70FBC">
      <w:pPr>
        <w:pStyle w:val="2"/>
        <w:keepNext w:val="0"/>
        <w:widowControl w:val="0"/>
        <w:numPr>
          <w:ilvl w:val="1"/>
          <w:numId w:val="10"/>
        </w:numPr>
        <w:spacing w:before="0" w:after="0" w:line="300" w:lineRule="atLeast"/>
        <w:ind w:right="0"/>
        <w:rPr>
          <w:b w:val="0"/>
          <w:bCs w:val="0"/>
          <w:sz w:val="22"/>
          <w:u w:val="none"/>
          <w:rtl/>
          <w:lang w:eastAsia="en-US"/>
        </w:rPr>
      </w:pPr>
      <w:r>
        <w:rPr>
          <w:rFonts w:hint="cs"/>
          <w:b w:val="0"/>
          <w:bCs w:val="0"/>
          <w:sz w:val="22"/>
          <w:u w:val="none"/>
          <w:rtl/>
          <w:lang w:eastAsia="en-US"/>
        </w:rPr>
        <w:t xml:space="preserve">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w:t>
      </w:r>
      <w:proofErr w:type="spellStart"/>
      <w:r>
        <w:rPr>
          <w:rFonts w:hint="cs"/>
          <w:b w:val="0"/>
          <w:bCs w:val="0"/>
          <w:sz w:val="22"/>
          <w:u w:val="none"/>
          <w:rtl/>
          <w:lang w:eastAsia="en-US"/>
        </w:rPr>
        <w:t>בפרוייקט</w:t>
      </w:r>
      <w:proofErr w:type="spellEnd"/>
      <w:r>
        <w:rPr>
          <w:rFonts w:hint="cs"/>
          <w:b w:val="0"/>
          <w:bCs w:val="0"/>
          <w:sz w:val="22"/>
          <w:u w:val="none"/>
          <w:rtl/>
          <w:lang w:eastAsia="en-US"/>
        </w:rPr>
        <w:t xml:space="preserve"> זה, ולספק להם את כל הציוד והאמצעים לביצוע עבודתם בשלמות, כנדרש במכרז.</w:t>
      </w:r>
    </w:p>
    <w:p w:rsidR="00F45B9E" w:rsidRDefault="00F45B9E" w:rsidP="00F70FBC">
      <w:pPr>
        <w:widowControl w:val="0"/>
        <w:spacing w:line="300" w:lineRule="atLeast"/>
        <w:rPr>
          <w:sz w:val="16"/>
          <w:szCs w:val="16"/>
          <w:rtl/>
          <w:lang w:eastAsia="en-US"/>
        </w:rPr>
      </w:pPr>
    </w:p>
    <w:p w:rsidR="00F45B9E" w:rsidRDefault="006C5E0E" w:rsidP="00C21B7C">
      <w:pPr>
        <w:widowControl w:val="0"/>
        <w:numPr>
          <w:ilvl w:val="1"/>
          <w:numId w:val="10"/>
        </w:numPr>
        <w:spacing w:after="200" w:line="300" w:lineRule="atLeast"/>
        <w:rPr>
          <w:lang w:eastAsia="en-US"/>
        </w:rPr>
      </w:pPr>
      <w:r>
        <w:rPr>
          <w:rFonts w:hint="cs"/>
          <w:rtl/>
          <w:lang w:eastAsia="en-US"/>
        </w:rPr>
        <w:t xml:space="preserve">ראמ"ה </w:t>
      </w:r>
      <w:r w:rsidR="00F45B9E">
        <w:rPr>
          <w:rFonts w:hint="cs"/>
          <w:rtl/>
          <w:lang w:eastAsia="en-US"/>
        </w:rPr>
        <w:t>רשאי</w:t>
      </w:r>
      <w:r>
        <w:rPr>
          <w:rFonts w:hint="cs"/>
          <w:rtl/>
          <w:lang w:eastAsia="en-US"/>
        </w:rPr>
        <w:t>ת</w:t>
      </w:r>
      <w:r w:rsidR="00F45B9E">
        <w:rPr>
          <w:rFonts w:hint="cs"/>
          <w:rtl/>
          <w:lang w:eastAsia="en-US"/>
        </w:rPr>
        <w:t xml:space="preserve"> לבחון מראש את התאמתו של כל עובד מבחינה מקצועית לדרישות המכרז.</w:t>
      </w:r>
    </w:p>
    <w:p w:rsidR="00160B70" w:rsidRDefault="00160B70" w:rsidP="00C21B7C">
      <w:pPr>
        <w:widowControl w:val="0"/>
        <w:spacing w:after="200" w:line="300" w:lineRule="atLeast"/>
        <w:ind w:left="1417"/>
        <w:rPr>
          <w:sz w:val="22"/>
          <w:rtl/>
          <w:lang w:eastAsia="en-US"/>
        </w:rPr>
      </w:pPr>
      <w:r>
        <w:rPr>
          <w:rFonts w:hint="cs"/>
          <w:sz w:val="22"/>
          <w:rtl/>
          <w:lang w:eastAsia="en-US"/>
        </w:rPr>
        <w:t xml:space="preserve">ככל שיתברר שכח האדם המוצע, </w:t>
      </w:r>
      <w:r w:rsidR="006C5E0E">
        <w:rPr>
          <w:rFonts w:hint="cs"/>
          <w:sz w:val="22"/>
          <w:rtl/>
          <w:lang w:eastAsia="en-US"/>
        </w:rPr>
        <w:t>על ידי הקבלן</w:t>
      </w:r>
      <w:r>
        <w:rPr>
          <w:rFonts w:hint="cs"/>
          <w:sz w:val="22"/>
          <w:rtl/>
          <w:lang w:eastAsia="en-US"/>
        </w:rPr>
        <w:t xml:space="preserve">, אינו עומד בדרישות המכרז </w:t>
      </w:r>
      <w:proofErr w:type="spellStart"/>
      <w:r>
        <w:rPr>
          <w:rFonts w:hint="cs"/>
          <w:sz w:val="22"/>
          <w:rtl/>
          <w:lang w:eastAsia="en-US"/>
        </w:rPr>
        <w:t>יחוייב</w:t>
      </w:r>
      <w:proofErr w:type="spellEnd"/>
      <w:r>
        <w:rPr>
          <w:rFonts w:hint="cs"/>
          <w:sz w:val="22"/>
          <w:rtl/>
          <w:lang w:eastAsia="en-US"/>
        </w:rPr>
        <w:t xml:space="preserve"> הקבלן להחליף את העובד המוצע בעובד העונה לדרישות המכרז והמתאים לביצוע התפקיד.</w:t>
      </w:r>
    </w:p>
    <w:p w:rsidR="00160B70" w:rsidRDefault="006C5E0E" w:rsidP="00C21B7C">
      <w:pPr>
        <w:widowControl w:val="0"/>
        <w:spacing w:after="200" w:line="300" w:lineRule="atLeast"/>
        <w:ind w:left="1417"/>
        <w:rPr>
          <w:sz w:val="22"/>
          <w:rtl/>
          <w:lang w:eastAsia="en-US"/>
        </w:rPr>
      </w:pPr>
      <w:r>
        <w:rPr>
          <w:rFonts w:hint="cs"/>
          <w:sz w:val="22"/>
          <w:rtl/>
          <w:lang w:eastAsia="en-US"/>
        </w:rPr>
        <w:t>ראמ"ה</w:t>
      </w:r>
      <w:r w:rsidR="00160B70">
        <w:rPr>
          <w:rFonts w:hint="cs"/>
          <w:sz w:val="22"/>
          <w:rtl/>
          <w:lang w:eastAsia="en-US"/>
        </w:rPr>
        <w:t xml:space="preserve"> </w:t>
      </w:r>
      <w:r>
        <w:rPr>
          <w:rFonts w:hint="cs"/>
          <w:sz w:val="22"/>
          <w:rtl/>
          <w:lang w:eastAsia="en-US"/>
        </w:rPr>
        <w:t>ת</w:t>
      </w:r>
      <w:r w:rsidR="00160B70">
        <w:rPr>
          <w:rFonts w:hint="cs"/>
          <w:sz w:val="22"/>
          <w:rtl/>
          <w:lang w:eastAsia="en-US"/>
        </w:rPr>
        <w:t>בדוק התאמתו של כל עובד כזה לדרישות המכרז.</w:t>
      </w:r>
    </w:p>
    <w:p w:rsidR="00F45B9E" w:rsidRDefault="00F45B9E" w:rsidP="00C21B7C">
      <w:pPr>
        <w:widowControl w:val="0"/>
        <w:spacing w:after="200" w:line="300" w:lineRule="atLeast"/>
        <w:ind w:left="1417"/>
        <w:rPr>
          <w:rtl/>
          <w:lang w:eastAsia="en-US"/>
        </w:rPr>
      </w:pPr>
      <w:r>
        <w:rPr>
          <w:sz w:val="22"/>
          <w:rtl/>
          <w:lang w:eastAsia="en-US"/>
        </w:rPr>
        <w:t>במידה</w:t>
      </w:r>
      <w:r>
        <w:rPr>
          <w:rFonts w:hint="cs"/>
          <w:rtl/>
          <w:lang w:eastAsia="en-US"/>
        </w:rPr>
        <w:t xml:space="preserve"> </w:t>
      </w:r>
      <w:r w:rsidR="00285FB1">
        <w:rPr>
          <w:rFonts w:hint="cs"/>
          <w:rtl/>
          <w:lang w:eastAsia="en-US"/>
        </w:rPr>
        <w:t>ש</w:t>
      </w:r>
      <w:r>
        <w:rPr>
          <w:rFonts w:hint="cs"/>
          <w:rtl/>
          <w:lang w:eastAsia="en-US"/>
        </w:rPr>
        <w:t>במהלך ההתקשרות תתברר אי התאמה של אחד מעובדי הקבלן הפועלים במסגרת מכרז זה רשאי</w:t>
      </w:r>
      <w:r w:rsidR="006C5E0E">
        <w:rPr>
          <w:rFonts w:hint="cs"/>
          <w:rtl/>
          <w:lang w:eastAsia="en-US"/>
        </w:rPr>
        <w:t>ת ראמ"ה</w:t>
      </w:r>
      <w:r>
        <w:rPr>
          <w:rFonts w:hint="cs"/>
          <w:rtl/>
          <w:lang w:eastAsia="en-US"/>
        </w:rPr>
        <w:t xml:space="preserve"> לדרוש את החלפתו</w:t>
      </w:r>
      <w:r w:rsidR="00B864DE">
        <w:rPr>
          <w:rFonts w:hint="cs"/>
          <w:rtl/>
          <w:lang w:eastAsia="en-US"/>
        </w:rPr>
        <w:t xml:space="preserve"> </w:t>
      </w:r>
      <w:r>
        <w:rPr>
          <w:rFonts w:hint="cs"/>
          <w:rtl/>
          <w:lang w:eastAsia="en-US"/>
        </w:rPr>
        <w:t>ו</w:t>
      </w:r>
      <w:r>
        <w:rPr>
          <w:rtl/>
          <w:lang w:eastAsia="en-US"/>
        </w:rPr>
        <w:t xml:space="preserve">על הקבלן יהיה להחליף עובד זה בתוך </w:t>
      </w:r>
      <w:r>
        <w:rPr>
          <w:b/>
          <w:bCs/>
          <w:rtl/>
          <w:lang w:eastAsia="en-US"/>
        </w:rPr>
        <w:t>14</w:t>
      </w:r>
      <w:r>
        <w:rPr>
          <w:rtl/>
          <w:lang w:eastAsia="en-US"/>
        </w:rPr>
        <w:t xml:space="preserve"> יום ממועד הודעת </w:t>
      </w:r>
      <w:r w:rsidR="006C5E0E">
        <w:rPr>
          <w:rFonts w:hint="cs"/>
          <w:rtl/>
          <w:lang w:eastAsia="en-US"/>
        </w:rPr>
        <w:t>ראמ"ה</w:t>
      </w:r>
      <w:r>
        <w:rPr>
          <w:rtl/>
          <w:lang w:eastAsia="en-US"/>
        </w:rPr>
        <w:t xml:space="preserve"> על כך</w:t>
      </w:r>
      <w:r>
        <w:rPr>
          <w:rFonts w:hint="cs"/>
          <w:rtl/>
          <w:lang w:eastAsia="en-US"/>
        </w:rPr>
        <w:t>, בעובד העונה לדרישות במכרז זה</w:t>
      </w:r>
      <w:r>
        <w:rPr>
          <w:rtl/>
          <w:lang w:eastAsia="en-US"/>
        </w:rPr>
        <w:t>.</w:t>
      </w:r>
    </w:p>
    <w:p w:rsidR="00B26573" w:rsidRPr="00FC3003" w:rsidRDefault="00B26573" w:rsidP="00C21B7C">
      <w:pPr>
        <w:widowControl w:val="0"/>
        <w:spacing w:after="200" w:line="300" w:lineRule="atLeast"/>
        <w:ind w:left="1417"/>
        <w:rPr>
          <w:rtl/>
          <w:lang w:eastAsia="en-US"/>
        </w:rPr>
      </w:pPr>
      <w:r>
        <w:rPr>
          <w:rFonts w:hint="cs"/>
          <w:sz w:val="22"/>
          <w:rtl/>
          <w:lang w:eastAsia="en-US"/>
        </w:rPr>
        <w:t xml:space="preserve">הקבלן </w:t>
      </w:r>
      <w:proofErr w:type="spellStart"/>
      <w:r>
        <w:rPr>
          <w:rFonts w:hint="cs"/>
          <w:sz w:val="22"/>
          <w:rtl/>
          <w:lang w:eastAsia="en-US"/>
        </w:rPr>
        <w:t>מחוייב</w:t>
      </w:r>
      <w:proofErr w:type="spellEnd"/>
      <w:r>
        <w:rPr>
          <w:rFonts w:hint="cs"/>
          <w:sz w:val="22"/>
          <w:rtl/>
          <w:lang w:eastAsia="en-US"/>
        </w:rPr>
        <w:t xml:space="preserve"> להפעיל את </w:t>
      </w:r>
      <w:proofErr w:type="spellStart"/>
      <w:r>
        <w:rPr>
          <w:rFonts w:hint="cs"/>
          <w:sz w:val="22"/>
          <w:rtl/>
          <w:lang w:eastAsia="en-US"/>
        </w:rPr>
        <w:t>הפרוייקט</w:t>
      </w:r>
      <w:proofErr w:type="spellEnd"/>
      <w:r>
        <w:rPr>
          <w:rFonts w:hint="cs"/>
          <w:sz w:val="22"/>
          <w:rtl/>
          <w:lang w:eastAsia="en-US"/>
        </w:rPr>
        <w:t xml:space="preserve"> באמצעות אותו הצוות המוצג בהצעתו. עם זאת, במידה שנדרשת החלפה </w:t>
      </w:r>
      <w:r w:rsidRPr="00FC3003">
        <w:rPr>
          <w:rFonts w:hint="cs"/>
          <w:sz w:val="22"/>
          <w:rtl/>
          <w:lang w:eastAsia="en-US"/>
        </w:rPr>
        <w:t>הקבלן יודיע מראש ל</w:t>
      </w:r>
      <w:r w:rsidR="006C5E0E">
        <w:rPr>
          <w:rFonts w:hint="cs"/>
          <w:sz w:val="22"/>
          <w:rtl/>
          <w:lang w:eastAsia="en-US"/>
        </w:rPr>
        <w:t>ראמ"ה</w:t>
      </w:r>
      <w:r w:rsidRPr="00FC3003">
        <w:rPr>
          <w:rFonts w:hint="cs"/>
          <w:sz w:val="22"/>
          <w:rtl/>
          <w:lang w:eastAsia="en-US"/>
        </w:rPr>
        <w:t xml:space="preserve"> על החלפתו של כל עובד מהעובדים על מנת ש</w:t>
      </w:r>
      <w:r w:rsidR="006C5E0E">
        <w:rPr>
          <w:rFonts w:hint="cs"/>
          <w:sz w:val="22"/>
          <w:rtl/>
          <w:lang w:eastAsia="en-US"/>
        </w:rPr>
        <w:t>ראמ"ה</w:t>
      </w:r>
      <w:r w:rsidRPr="00FC3003">
        <w:rPr>
          <w:rFonts w:hint="cs"/>
          <w:sz w:val="22"/>
          <w:rtl/>
          <w:lang w:eastAsia="en-US"/>
        </w:rPr>
        <w:t xml:space="preserve"> </w:t>
      </w:r>
      <w:r w:rsidR="006C5E0E">
        <w:rPr>
          <w:rFonts w:hint="cs"/>
          <w:sz w:val="22"/>
          <w:rtl/>
          <w:lang w:eastAsia="en-US"/>
        </w:rPr>
        <w:t>ת</w:t>
      </w:r>
      <w:r w:rsidRPr="00FC3003">
        <w:rPr>
          <w:rFonts w:hint="cs"/>
          <w:sz w:val="22"/>
          <w:rtl/>
          <w:lang w:eastAsia="en-US"/>
        </w:rPr>
        <w:t>וכל לבדוק כי העובד החדש יעמוד בכל דרישות המכרז המפורטים בסעיפים הנ"ל</w:t>
      </w:r>
      <w:r>
        <w:rPr>
          <w:rFonts w:hint="cs"/>
          <w:sz w:val="22"/>
          <w:rtl/>
          <w:lang w:eastAsia="en-US"/>
        </w:rPr>
        <w:t xml:space="preserve"> וכי הוא עומד לפחות בהכשרה ובניסיון של העובד אותו הוא מחליף</w:t>
      </w:r>
      <w:r w:rsidRPr="00FC3003">
        <w:rPr>
          <w:rFonts w:hint="cs"/>
          <w:sz w:val="22"/>
          <w:rtl/>
          <w:lang w:eastAsia="en-US"/>
        </w:rPr>
        <w:t>.</w:t>
      </w:r>
    </w:p>
    <w:p w:rsidR="00F45B9E" w:rsidRDefault="00F45B9E" w:rsidP="00F70FBC">
      <w:pPr>
        <w:widowControl w:val="0"/>
        <w:spacing w:line="300" w:lineRule="atLeast"/>
        <w:ind w:left="1417"/>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rsidR="00A54E44" w:rsidRDefault="00A54E44" w:rsidP="00621289">
      <w:pPr>
        <w:widowControl w:val="0"/>
        <w:spacing w:line="300" w:lineRule="atLeast"/>
        <w:ind w:left="1417"/>
        <w:rPr>
          <w:rtl/>
          <w:lang w:eastAsia="en-US"/>
        </w:rPr>
      </w:pPr>
    </w:p>
    <w:p w:rsidR="00A54E44" w:rsidRDefault="00A54E44" w:rsidP="00F70FBC">
      <w:pPr>
        <w:numPr>
          <w:ilvl w:val="1"/>
          <w:numId w:val="10"/>
        </w:numPr>
        <w:spacing w:line="300" w:lineRule="atLeast"/>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w:t>
      </w:r>
      <w:proofErr w:type="spellStart"/>
      <w:r>
        <w:rPr>
          <w:rFonts w:hint="cs"/>
          <w:sz w:val="22"/>
          <w:rtl/>
          <w:lang w:eastAsia="en-US"/>
        </w:rPr>
        <w:t>וינתן</w:t>
      </w:r>
      <w:proofErr w:type="spellEnd"/>
      <w:r>
        <w:rPr>
          <w:rFonts w:hint="cs"/>
          <w:sz w:val="22"/>
          <w:rtl/>
          <w:lang w:eastAsia="en-US"/>
        </w:rPr>
        <w:t xml:space="preserve"> ציון אפס).</w:t>
      </w:r>
    </w:p>
    <w:p w:rsidR="00A54E44" w:rsidRDefault="00A54E44" w:rsidP="00621289">
      <w:pPr>
        <w:spacing w:line="300" w:lineRule="atLeast"/>
        <w:ind w:left="1418"/>
        <w:rPr>
          <w:sz w:val="22"/>
          <w:rtl/>
          <w:lang w:eastAsia="en-US"/>
        </w:rPr>
      </w:pPr>
    </w:p>
    <w:p w:rsidR="00A54E44" w:rsidRDefault="00A54E44" w:rsidP="00641D49">
      <w:pPr>
        <w:spacing w:line="300" w:lineRule="atLeast"/>
        <w:ind w:left="1418"/>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 xml:space="preserve">לגבי בעלי התפקידים שהקבלן לא נדרש להציגם בהצעתו אך נדרש להעסיקם במסגרת ההתקשרות. </w:t>
      </w:r>
    </w:p>
    <w:p w:rsidR="00A54E44" w:rsidRDefault="00A54E44" w:rsidP="00051DD6">
      <w:pPr>
        <w:spacing w:line="300" w:lineRule="atLeast"/>
        <w:ind w:left="1418"/>
        <w:rPr>
          <w:sz w:val="22"/>
          <w:rtl/>
          <w:lang w:eastAsia="en-US"/>
        </w:rPr>
      </w:pPr>
    </w:p>
    <w:p w:rsidR="00A54E44" w:rsidRDefault="00A54E44" w:rsidP="00EA55D9">
      <w:pPr>
        <w:spacing w:line="300" w:lineRule="atLeast"/>
        <w:ind w:left="1418"/>
        <w:rPr>
          <w:sz w:val="22"/>
          <w:rtl/>
          <w:lang w:eastAsia="en-US"/>
        </w:rPr>
      </w:pPr>
      <w:r w:rsidRPr="00605522">
        <w:rPr>
          <w:rFonts w:hint="cs"/>
          <w:sz w:val="22"/>
          <w:rtl/>
          <w:lang w:eastAsia="en-US"/>
        </w:rPr>
        <w:t>הקבלן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rsidR="00F45B9E" w:rsidRDefault="00F45B9E" w:rsidP="00F70FBC">
      <w:pPr>
        <w:pStyle w:val="af1"/>
        <w:widowControl w:val="0"/>
        <w:spacing w:line="300" w:lineRule="atLeast"/>
        <w:ind w:left="567"/>
        <w:rPr>
          <w:rtl/>
          <w:lang w:eastAsia="en-US"/>
        </w:rPr>
      </w:pPr>
    </w:p>
    <w:p w:rsidR="00F45B9E" w:rsidRDefault="00F45B9E" w:rsidP="00F70FBC">
      <w:pPr>
        <w:widowControl w:val="0"/>
        <w:numPr>
          <w:ilvl w:val="1"/>
          <w:numId w:val="10"/>
        </w:numPr>
        <w:spacing w:line="300" w:lineRule="atLeast"/>
        <w:rPr>
          <w:rtl/>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rsidR="00F45B9E" w:rsidRDefault="00F45B9E" w:rsidP="00F70FBC">
      <w:pPr>
        <w:widowControl w:val="0"/>
        <w:spacing w:line="300" w:lineRule="atLeast"/>
        <w:ind w:left="708"/>
        <w:rPr>
          <w:rtl/>
          <w:lang w:eastAsia="en-US"/>
        </w:rPr>
      </w:pPr>
    </w:p>
    <w:p w:rsidR="00F45B9E" w:rsidRDefault="00F45B9E" w:rsidP="00F70FBC">
      <w:pPr>
        <w:widowControl w:val="0"/>
        <w:numPr>
          <w:ilvl w:val="1"/>
          <w:numId w:val="10"/>
        </w:numPr>
        <w:spacing w:line="300" w:lineRule="atLeast"/>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F45B9E" w:rsidRDefault="00F45B9E" w:rsidP="00F70FBC">
      <w:pPr>
        <w:widowControl w:val="0"/>
        <w:spacing w:line="300" w:lineRule="atLeast"/>
        <w:ind w:left="1417"/>
        <w:rPr>
          <w:b/>
          <w:bCs/>
          <w:rtl/>
          <w:lang w:eastAsia="en-US"/>
        </w:rPr>
      </w:pPr>
      <w:r>
        <w:rPr>
          <w:rFonts w:hint="cs"/>
          <w:b/>
          <w:bCs/>
          <w:rtl/>
          <w:lang w:eastAsia="en-US"/>
        </w:rPr>
        <w:t xml:space="preserve">כל הוצאות גיוס </w:t>
      </w:r>
      <w:proofErr w:type="spellStart"/>
      <w:r>
        <w:rPr>
          <w:rFonts w:hint="cs"/>
          <w:b/>
          <w:bCs/>
          <w:rtl/>
          <w:lang w:eastAsia="en-US"/>
        </w:rPr>
        <w:t>כח</w:t>
      </w:r>
      <w:proofErr w:type="spellEnd"/>
      <w:r>
        <w:rPr>
          <w:rFonts w:hint="cs"/>
          <w:b/>
          <w:bCs/>
          <w:rtl/>
          <w:lang w:eastAsia="en-US"/>
        </w:rPr>
        <w:t xml:space="preserve"> האדם והפעלתו יהיו על ידי הקבלן ועל חשבונו.</w:t>
      </w:r>
    </w:p>
    <w:p w:rsidR="00F45B9E" w:rsidRDefault="00F45B9E" w:rsidP="00F70FBC">
      <w:pPr>
        <w:widowControl w:val="0"/>
        <w:spacing w:line="300" w:lineRule="atLeast"/>
        <w:ind w:left="708"/>
        <w:rPr>
          <w:b/>
          <w:bCs/>
          <w:rtl/>
          <w:lang w:eastAsia="en-US"/>
        </w:rPr>
      </w:pPr>
    </w:p>
    <w:p w:rsidR="00F45B9E" w:rsidRDefault="00C8299E" w:rsidP="00F70FBC">
      <w:pPr>
        <w:widowControl w:val="0"/>
        <w:numPr>
          <w:ilvl w:val="1"/>
          <w:numId w:val="10"/>
        </w:numPr>
        <w:spacing w:line="300" w:lineRule="atLeast"/>
        <w:rPr>
          <w:b/>
          <w:bCs/>
          <w:u w:val="single"/>
          <w:rtl/>
        </w:rPr>
      </w:pPr>
      <w:r>
        <w:rPr>
          <w:b/>
          <w:bCs/>
          <w:u w:val="single"/>
          <w:rtl/>
        </w:rPr>
        <w:br w:type="page"/>
      </w:r>
      <w:r w:rsidR="00F45B9E">
        <w:rPr>
          <w:rFonts w:hint="cs"/>
          <w:b/>
          <w:bCs/>
          <w:u w:val="single"/>
          <w:rtl/>
        </w:rPr>
        <w:lastRenderedPageBreak/>
        <w:t>הקפדה על דיני העבודה במדינת ישראל</w:t>
      </w:r>
    </w:p>
    <w:p w:rsidR="00F45B9E" w:rsidRDefault="00F45B9E" w:rsidP="00732BCF">
      <w:pPr>
        <w:widowControl w:val="0"/>
        <w:spacing w:line="300" w:lineRule="atLeast"/>
        <w:ind w:left="1417"/>
        <w:rPr>
          <w:rtl/>
        </w:rPr>
      </w:pPr>
    </w:p>
    <w:p w:rsidR="00F45B9E" w:rsidRDefault="00F45B9E" w:rsidP="00F23023">
      <w:pPr>
        <w:widowControl w:val="0"/>
        <w:spacing w:line="300" w:lineRule="atLeast"/>
        <w:ind w:left="1417"/>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rPr>
        <w:t xml:space="preserve"> </w:t>
      </w:r>
      <w:r>
        <w:rPr>
          <w:rFonts w:hint="cs"/>
          <w:rtl/>
        </w:rPr>
        <w:t>מתחייב הקבלן לפעול עפ"י חוקי ההעסקה המפורטים ב</w:t>
      </w:r>
      <w:r w:rsidR="00712BC7">
        <w:rPr>
          <w:rFonts w:hint="cs"/>
          <w:rtl/>
        </w:rPr>
        <w:t xml:space="preserve">נספח </w:t>
      </w:r>
      <w:r w:rsidR="00F23023">
        <w:rPr>
          <w:rFonts w:hint="cs"/>
          <w:b/>
          <w:bCs/>
          <w:rtl/>
        </w:rPr>
        <w:t>5</w:t>
      </w:r>
      <w:r>
        <w:rPr>
          <w:rFonts w:hint="cs"/>
          <w:rtl/>
        </w:rPr>
        <w:t xml:space="preserve"> למכרז, וכל חקיקת מגן אחרת, כל דין הנוגע להעסקת עובדים</w:t>
      </w:r>
      <w:r w:rsidR="009B721D">
        <w:rPr>
          <w:rFonts w:hint="cs"/>
          <w:rtl/>
        </w:rPr>
        <w:t xml:space="preserve"> לרבות עובדים זרים</w:t>
      </w:r>
      <w:r>
        <w:rPr>
          <w:rFonts w:hint="cs"/>
          <w:rtl/>
        </w:rPr>
        <w:t xml:space="preserve">, צווי הרחב והסכמי עבודה קיבוציים ככל שאינה מופיעה בנספח זה. </w:t>
      </w:r>
    </w:p>
    <w:p w:rsidR="002A6C56" w:rsidRDefault="002A6C56" w:rsidP="00621289">
      <w:pPr>
        <w:widowControl w:val="0"/>
        <w:spacing w:line="300" w:lineRule="atLeast"/>
        <w:ind w:left="1417"/>
        <w:rPr>
          <w:rtl/>
        </w:rPr>
      </w:pPr>
    </w:p>
    <w:p w:rsidR="00F45B9E" w:rsidRDefault="00F45B9E" w:rsidP="00732BCF">
      <w:pPr>
        <w:widowControl w:val="0"/>
        <w:numPr>
          <w:ilvl w:val="1"/>
          <w:numId w:val="10"/>
        </w:numPr>
        <w:spacing w:line="300" w:lineRule="atLeast"/>
      </w:pPr>
      <w:r>
        <w:rPr>
          <w:rFonts w:hint="cs"/>
          <w:rtl/>
        </w:rPr>
        <w:t>מבלי לפגוע בכלליות האמור לעיל מתחייב הקבלן:</w:t>
      </w:r>
    </w:p>
    <w:p w:rsidR="00773FD3" w:rsidRDefault="00773FD3" w:rsidP="00732BCF">
      <w:pPr>
        <w:widowControl w:val="0"/>
        <w:spacing w:line="300" w:lineRule="atLeast"/>
        <w:ind w:left="1418"/>
        <w:rPr>
          <w:rtl/>
        </w:rPr>
      </w:pPr>
    </w:p>
    <w:p w:rsidR="00F45B9E" w:rsidRDefault="00F45B9E" w:rsidP="00732BCF">
      <w:pPr>
        <w:widowControl w:val="0"/>
        <w:numPr>
          <w:ilvl w:val="1"/>
          <w:numId w:val="6"/>
        </w:numPr>
        <w:tabs>
          <w:tab w:val="clear" w:pos="3708"/>
          <w:tab w:val="left" w:pos="1984"/>
        </w:tabs>
        <w:spacing w:line="300" w:lineRule="atLeast"/>
        <w:ind w:left="1984" w:right="0" w:hanging="567"/>
        <w:rPr>
          <w:lang w:eastAsia="en-US"/>
        </w:rPr>
      </w:pPr>
      <w:r>
        <w:rPr>
          <w:rFonts w:hint="cs"/>
          <w:rtl/>
          <w:lang w:eastAsia="en-US"/>
        </w:rPr>
        <w:t xml:space="preserve">לשלם לכל העובדים המופעלים במסגרת מכרז זה, לפחות שכר מינימלי העולה על שכר המינימום במשק (כפי שנקבע מעת לעת ע"י הממשלה) </w:t>
      </w:r>
      <w:r w:rsidR="009378E9">
        <w:rPr>
          <w:rFonts w:hint="cs"/>
          <w:rtl/>
          <w:lang w:eastAsia="en-US"/>
        </w:rPr>
        <w:t xml:space="preserve">וככל שעפ"י כל דין (כולל הסכמים קיבוציים) </w:t>
      </w:r>
      <w:proofErr w:type="spellStart"/>
      <w:r w:rsidR="009378E9">
        <w:rPr>
          <w:rFonts w:hint="cs"/>
          <w:rtl/>
          <w:lang w:eastAsia="en-US"/>
        </w:rPr>
        <w:t>מחוייב</w:t>
      </w:r>
      <w:proofErr w:type="spellEnd"/>
      <w:r w:rsidR="009378E9">
        <w:rPr>
          <w:rFonts w:hint="cs"/>
          <w:rtl/>
          <w:lang w:eastAsia="en-US"/>
        </w:rPr>
        <w:t xml:space="preserve"> לשלם שכר מינימלי אחר לשלם לכל הפחות סכום זה </w:t>
      </w:r>
      <w:r>
        <w:rPr>
          <w:rFonts w:hint="cs"/>
          <w:rtl/>
          <w:lang w:eastAsia="en-US"/>
        </w:rPr>
        <w:t>והמתאים לכישורים, להכשרה ולתפקיד אותו מבצע כל אחד מבעלי התפקיד.</w:t>
      </w:r>
    </w:p>
    <w:p w:rsidR="00773FD3" w:rsidRDefault="00773FD3" w:rsidP="00732BCF">
      <w:pPr>
        <w:widowControl w:val="0"/>
        <w:tabs>
          <w:tab w:val="left" w:pos="1984"/>
        </w:tabs>
        <w:spacing w:line="300" w:lineRule="atLeast"/>
        <w:ind w:left="1984"/>
        <w:rPr>
          <w:b/>
          <w:bCs/>
          <w:rtl/>
          <w:lang w:eastAsia="en-US"/>
        </w:rPr>
      </w:pPr>
    </w:p>
    <w:p w:rsidR="00773FD3" w:rsidRDefault="00F45B9E" w:rsidP="00732BCF">
      <w:pPr>
        <w:widowControl w:val="0"/>
        <w:tabs>
          <w:tab w:val="left" w:pos="1984"/>
        </w:tabs>
        <w:spacing w:line="300" w:lineRule="atLeast"/>
        <w:ind w:left="1984"/>
        <w:rPr>
          <w:b/>
          <w:bCs/>
          <w:rtl/>
          <w:lang w:eastAsia="en-US"/>
        </w:rPr>
      </w:pPr>
      <w:r>
        <w:rPr>
          <w:rFonts w:hint="cs"/>
          <w:b/>
          <w:bCs/>
          <w:rtl/>
          <w:lang w:eastAsia="en-US"/>
        </w:rPr>
        <w:t>במכרז זה</w:t>
      </w:r>
      <w:r w:rsidR="006E7718">
        <w:rPr>
          <w:rFonts w:hint="cs"/>
          <w:b/>
          <w:bCs/>
          <w:rtl/>
          <w:lang w:eastAsia="en-US"/>
        </w:rPr>
        <w:t xml:space="preserve"> </w:t>
      </w:r>
      <w:r w:rsidR="006E7718" w:rsidRPr="00AE56E1">
        <w:rPr>
          <w:rFonts w:hint="cs"/>
          <w:b/>
          <w:bCs/>
          <w:rtl/>
          <w:lang w:eastAsia="en-US"/>
        </w:rPr>
        <w:t>ערך שעה</w:t>
      </w:r>
      <w:r w:rsidR="006E7718" w:rsidRPr="00B778BC">
        <w:rPr>
          <w:rFonts w:hint="cs"/>
          <w:b/>
          <w:bCs/>
          <w:rtl/>
          <w:lang w:eastAsia="en-US"/>
        </w:rPr>
        <w:t xml:space="preserve"> מינימלי </w:t>
      </w:r>
      <w:r w:rsidR="00773FD3">
        <w:rPr>
          <w:rFonts w:hint="cs"/>
          <w:b/>
          <w:bCs/>
          <w:rtl/>
          <w:lang w:eastAsia="en-US"/>
        </w:rPr>
        <w:t>לבעלי התפקידים הבאים יהיה כדלקמן:</w:t>
      </w:r>
    </w:p>
    <w:p w:rsidR="00773FD3" w:rsidRDefault="00773FD3" w:rsidP="00732BCF">
      <w:pPr>
        <w:widowControl w:val="0"/>
        <w:tabs>
          <w:tab w:val="left" w:pos="1984"/>
        </w:tabs>
        <w:spacing w:line="300" w:lineRule="atLeast"/>
        <w:ind w:left="1984"/>
        <w:rPr>
          <w:b/>
          <w:bCs/>
          <w:rtl/>
          <w:lang w:eastAsia="en-US"/>
        </w:rPr>
      </w:pPr>
    </w:p>
    <w:tbl>
      <w:tblPr>
        <w:bidiVisual/>
        <w:tblW w:w="0" w:type="auto"/>
        <w:tblInd w:w="1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126"/>
      </w:tblGrid>
      <w:tr w:rsidR="00773FD3" w:rsidRPr="002B3CEE" w:rsidTr="0096149B">
        <w:tc>
          <w:tcPr>
            <w:tcW w:w="4361" w:type="dxa"/>
            <w:tcBorders>
              <w:top w:val="single" w:sz="18" w:space="0" w:color="auto"/>
              <w:left w:val="single" w:sz="18" w:space="0" w:color="auto"/>
              <w:bottom w:val="single" w:sz="18" w:space="0" w:color="auto"/>
            </w:tcBorders>
            <w:shd w:val="clear" w:color="auto" w:fill="D9D9D9"/>
          </w:tcPr>
          <w:p w:rsidR="00773FD3" w:rsidRPr="00621289" w:rsidRDefault="00773FD3" w:rsidP="002B3CEE">
            <w:pPr>
              <w:widowControl w:val="0"/>
              <w:tabs>
                <w:tab w:val="left" w:pos="1984"/>
              </w:tabs>
              <w:spacing w:before="60" w:after="60" w:line="300" w:lineRule="atLeast"/>
              <w:jc w:val="center"/>
              <w:rPr>
                <w:u w:val="single"/>
                <w:rtl/>
                <w:lang w:eastAsia="en-US"/>
              </w:rPr>
            </w:pPr>
            <w:r w:rsidRPr="00F70FBC">
              <w:rPr>
                <w:rFonts w:hint="cs"/>
                <w:b/>
                <w:bCs/>
                <w:rtl/>
                <w:lang w:eastAsia="en-US"/>
              </w:rPr>
              <w:t>סוג העובד</w:t>
            </w:r>
          </w:p>
        </w:tc>
        <w:tc>
          <w:tcPr>
            <w:tcW w:w="2126" w:type="dxa"/>
            <w:tcBorders>
              <w:top w:val="single" w:sz="18" w:space="0" w:color="auto"/>
              <w:bottom w:val="single" w:sz="18" w:space="0" w:color="auto"/>
              <w:right w:val="single" w:sz="18" w:space="0" w:color="auto"/>
            </w:tcBorders>
            <w:shd w:val="clear" w:color="auto" w:fill="D9D9D9"/>
          </w:tcPr>
          <w:p w:rsidR="00773FD3" w:rsidRPr="002B3CEE" w:rsidRDefault="00773FD3" w:rsidP="002B3CEE">
            <w:pPr>
              <w:widowControl w:val="0"/>
              <w:tabs>
                <w:tab w:val="left" w:pos="1984"/>
              </w:tabs>
              <w:spacing w:before="60" w:after="60" w:line="300" w:lineRule="atLeast"/>
              <w:jc w:val="center"/>
              <w:rPr>
                <w:b/>
                <w:bCs/>
                <w:rtl/>
                <w:lang w:eastAsia="en-US"/>
              </w:rPr>
            </w:pPr>
            <w:r w:rsidRPr="002B3CEE">
              <w:rPr>
                <w:rFonts w:hint="cs"/>
                <w:b/>
                <w:bCs/>
                <w:rtl/>
                <w:lang w:eastAsia="en-US"/>
              </w:rPr>
              <w:t>ערך השעה המינימלי</w:t>
            </w:r>
          </w:p>
        </w:tc>
      </w:tr>
      <w:tr w:rsidR="00773FD3" w:rsidRPr="002B3CEE" w:rsidTr="0096149B">
        <w:tc>
          <w:tcPr>
            <w:tcW w:w="4361" w:type="dxa"/>
            <w:tcBorders>
              <w:top w:val="single" w:sz="18" w:space="0" w:color="auto"/>
              <w:left w:val="single" w:sz="18" w:space="0" w:color="auto"/>
            </w:tcBorders>
            <w:shd w:val="clear" w:color="auto" w:fill="auto"/>
          </w:tcPr>
          <w:p w:rsidR="00773FD3" w:rsidRPr="00C21B7C" w:rsidRDefault="00773FD3" w:rsidP="002B3CEE">
            <w:pPr>
              <w:widowControl w:val="0"/>
              <w:tabs>
                <w:tab w:val="left" w:pos="1984"/>
              </w:tabs>
              <w:spacing w:before="60" w:after="60" w:line="300" w:lineRule="atLeast"/>
              <w:rPr>
                <w:b/>
                <w:bCs/>
                <w:rtl/>
                <w:lang w:eastAsia="en-US"/>
              </w:rPr>
            </w:pPr>
            <w:r w:rsidRPr="00C21B7C">
              <w:rPr>
                <w:rFonts w:hint="cs"/>
                <w:rtl/>
                <w:lang w:eastAsia="en-US"/>
              </w:rPr>
              <w:t>בוחן שהוא בוגר/סטודנט תואר ראשון</w:t>
            </w:r>
          </w:p>
        </w:tc>
        <w:tc>
          <w:tcPr>
            <w:tcW w:w="2126" w:type="dxa"/>
            <w:tcBorders>
              <w:top w:val="single" w:sz="18" w:space="0" w:color="auto"/>
              <w:right w:val="single" w:sz="18" w:space="0" w:color="auto"/>
            </w:tcBorders>
            <w:shd w:val="clear" w:color="auto" w:fill="auto"/>
          </w:tcPr>
          <w:p w:rsidR="00773FD3" w:rsidRPr="002B3CEE" w:rsidRDefault="00773FD3" w:rsidP="002B3CEE">
            <w:pPr>
              <w:widowControl w:val="0"/>
              <w:tabs>
                <w:tab w:val="left" w:pos="1984"/>
              </w:tabs>
              <w:spacing w:before="60" w:after="60" w:line="300" w:lineRule="atLeast"/>
              <w:jc w:val="center"/>
              <w:rPr>
                <w:b/>
                <w:bCs/>
                <w:rtl/>
                <w:lang w:eastAsia="en-US"/>
              </w:rPr>
            </w:pPr>
            <w:r w:rsidRPr="002B3CEE">
              <w:rPr>
                <w:rFonts w:hint="cs"/>
                <w:b/>
                <w:bCs/>
                <w:rtl/>
                <w:lang w:eastAsia="en-US"/>
              </w:rPr>
              <w:t>40 ₪</w:t>
            </w:r>
          </w:p>
        </w:tc>
      </w:tr>
      <w:tr w:rsidR="00773FD3" w:rsidRPr="002B3CEE" w:rsidTr="0096149B">
        <w:tc>
          <w:tcPr>
            <w:tcW w:w="4361" w:type="dxa"/>
            <w:tcBorders>
              <w:left w:val="single" w:sz="18" w:space="0" w:color="auto"/>
              <w:bottom w:val="single" w:sz="4" w:space="0" w:color="auto"/>
            </w:tcBorders>
            <w:shd w:val="clear" w:color="auto" w:fill="auto"/>
          </w:tcPr>
          <w:p w:rsidR="00773FD3" w:rsidRPr="00C21B7C" w:rsidRDefault="00773FD3" w:rsidP="002B3CEE">
            <w:pPr>
              <w:widowControl w:val="0"/>
              <w:tabs>
                <w:tab w:val="left" w:pos="1984"/>
              </w:tabs>
              <w:spacing w:before="60" w:after="60" w:line="300" w:lineRule="atLeast"/>
              <w:rPr>
                <w:rtl/>
                <w:lang w:eastAsia="en-US"/>
              </w:rPr>
            </w:pPr>
            <w:r w:rsidRPr="00C21B7C">
              <w:rPr>
                <w:rFonts w:hint="cs"/>
                <w:rtl/>
                <w:lang w:eastAsia="en-US"/>
              </w:rPr>
              <w:t>בוחן שהוא בוגר/סטודנט תואר שני</w:t>
            </w:r>
          </w:p>
        </w:tc>
        <w:tc>
          <w:tcPr>
            <w:tcW w:w="2126" w:type="dxa"/>
            <w:tcBorders>
              <w:bottom w:val="single" w:sz="4" w:space="0" w:color="auto"/>
              <w:right w:val="single" w:sz="18" w:space="0" w:color="auto"/>
            </w:tcBorders>
            <w:shd w:val="clear" w:color="auto" w:fill="auto"/>
          </w:tcPr>
          <w:p w:rsidR="00773FD3" w:rsidRPr="002B3CEE" w:rsidRDefault="00773FD3" w:rsidP="002B3CEE">
            <w:pPr>
              <w:widowControl w:val="0"/>
              <w:tabs>
                <w:tab w:val="left" w:pos="1984"/>
              </w:tabs>
              <w:spacing w:before="60" w:after="60" w:line="300" w:lineRule="atLeast"/>
              <w:jc w:val="center"/>
              <w:rPr>
                <w:b/>
                <w:bCs/>
                <w:rtl/>
                <w:lang w:eastAsia="en-US"/>
              </w:rPr>
            </w:pPr>
            <w:r w:rsidRPr="002B3CEE">
              <w:rPr>
                <w:rFonts w:hint="cs"/>
                <w:b/>
                <w:bCs/>
                <w:rtl/>
                <w:lang w:eastAsia="en-US"/>
              </w:rPr>
              <w:t>48 ₪</w:t>
            </w:r>
          </w:p>
        </w:tc>
      </w:tr>
      <w:tr w:rsidR="00773FD3" w:rsidRPr="002B3CEE" w:rsidTr="0096149B">
        <w:tc>
          <w:tcPr>
            <w:tcW w:w="4361" w:type="dxa"/>
            <w:tcBorders>
              <w:left w:val="single" w:sz="18" w:space="0" w:color="auto"/>
              <w:bottom w:val="single" w:sz="18" w:space="0" w:color="auto"/>
            </w:tcBorders>
            <w:shd w:val="clear" w:color="auto" w:fill="auto"/>
          </w:tcPr>
          <w:p w:rsidR="00773FD3" w:rsidRPr="00C21B7C" w:rsidRDefault="00773FD3" w:rsidP="002B3CEE">
            <w:pPr>
              <w:widowControl w:val="0"/>
              <w:tabs>
                <w:tab w:val="left" w:pos="1984"/>
              </w:tabs>
              <w:spacing w:before="60" w:after="60" w:line="300" w:lineRule="atLeast"/>
              <w:rPr>
                <w:rtl/>
                <w:lang w:eastAsia="en-US"/>
              </w:rPr>
            </w:pPr>
            <w:r w:rsidRPr="00C21B7C">
              <w:rPr>
                <w:rFonts w:hint="cs"/>
                <w:rtl/>
                <w:lang w:eastAsia="en-US"/>
              </w:rPr>
              <w:t>בוחן שהוא פסיכולוג בשלבי התמחות</w:t>
            </w:r>
            <w:r w:rsidR="00671AE1" w:rsidRPr="00C21B7C">
              <w:rPr>
                <w:rFonts w:hint="cs"/>
                <w:rtl/>
                <w:lang w:eastAsia="en-US"/>
              </w:rPr>
              <w:t xml:space="preserve"> או מומחה</w:t>
            </w:r>
          </w:p>
        </w:tc>
        <w:tc>
          <w:tcPr>
            <w:tcW w:w="2126" w:type="dxa"/>
            <w:tcBorders>
              <w:bottom w:val="single" w:sz="18" w:space="0" w:color="auto"/>
              <w:right w:val="single" w:sz="18" w:space="0" w:color="auto"/>
            </w:tcBorders>
            <w:shd w:val="clear" w:color="auto" w:fill="auto"/>
          </w:tcPr>
          <w:p w:rsidR="00773FD3" w:rsidRPr="002B3CEE" w:rsidRDefault="00773FD3" w:rsidP="002B3CEE">
            <w:pPr>
              <w:widowControl w:val="0"/>
              <w:tabs>
                <w:tab w:val="left" w:pos="1984"/>
              </w:tabs>
              <w:spacing w:before="60" w:after="60" w:line="300" w:lineRule="atLeast"/>
              <w:jc w:val="center"/>
              <w:rPr>
                <w:b/>
                <w:bCs/>
                <w:rtl/>
                <w:lang w:eastAsia="en-US"/>
              </w:rPr>
            </w:pPr>
            <w:r w:rsidRPr="002B3CEE">
              <w:rPr>
                <w:rFonts w:hint="cs"/>
                <w:b/>
                <w:bCs/>
                <w:rtl/>
                <w:lang w:eastAsia="en-US"/>
              </w:rPr>
              <w:t>120 ₪</w:t>
            </w:r>
          </w:p>
        </w:tc>
      </w:tr>
    </w:tbl>
    <w:p w:rsidR="00773FD3" w:rsidRDefault="00773FD3" w:rsidP="0096149B">
      <w:pPr>
        <w:widowControl w:val="0"/>
        <w:tabs>
          <w:tab w:val="left" w:pos="1984"/>
        </w:tabs>
        <w:spacing w:line="240" w:lineRule="auto"/>
        <w:ind w:left="1984"/>
        <w:rPr>
          <w:b/>
          <w:bCs/>
          <w:rtl/>
          <w:lang w:eastAsia="en-US"/>
        </w:rPr>
      </w:pPr>
    </w:p>
    <w:p w:rsidR="00F45B9E" w:rsidRDefault="00773FD3" w:rsidP="00732BCF">
      <w:pPr>
        <w:widowControl w:val="0"/>
        <w:tabs>
          <w:tab w:val="left" w:pos="1984"/>
        </w:tabs>
        <w:spacing w:line="300" w:lineRule="atLeast"/>
        <w:ind w:left="1984"/>
        <w:rPr>
          <w:b/>
          <w:bCs/>
          <w:rtl/>
          <w:lang w:eastAsia="en-US"/>
        </w:rPr>
      </w:pPr>
      <w:r>
        <w:rPr>
          <w:rFonts w:hint="cs"/>
          <w:b/>
          <w:bCs/>
          <w:rtl/>
          <w:lang w:eastAsia="en-US"/>
        </w:rPr>
        <w:t xml:space="preserve">ערך השעה המינימלי הינו </w:t>
      </w:r>
      <w:r w:rsidR="00730D1C" w:rsidRPr="00B778BC">
        <w:rPr>
          <w:rFonts w:hint="cs"/>
          <w:b/>
          <w:bCs/>
          <w:rtl/>
          <w:lang w:eastAsia="en-US"/>
        </w:rPr>
        <w:t xml:space="preserve">ברוטו </w:t>
      </w:r>
      <w:r w:rsidR="00C34511">
        <w:rPr>
          <w:rFonts w:hint="cs"/>
          <w:b/>
          <w:bCs/>
          <w:rtl/>
          <w:lang w:eastAsia="en-US"/>
        </w:rPr>
        <w:t xml:space="preserve">לעובד </w:t>
      </w:r>
      <w:r w:rsidR="00730D1C" w:rsidRPr="00AE56E1">
        <w:rPr>
          <w:rFonts w:hint="cs"/>
          <w:b/>
          <w:bCs/>
          <w:rtl/>
          <w:lang w:eastAsia="en-US"/>
        </w:rPr>
        <w:t xml:space="preserve">לא </w:t>
      </w:r>
      <w:r w:rsidR="00C34511" w:rsidRPr="00B778BC">
        <w:rPr>
          <w:rFonts w:hint="cs"/>
          <w:b/>
          <w:bCs/>
          <w:rtl/>
          <w:lang w:eastAsia="en-US"/>
        </w:rPr>
        <w:t xml:space="preserve">כולל </w:t>
      </w:r>
      <w:r w:rsidR="007C3E83">
        <w:rPr>
          <w:rFonts w:hint="cs"/>
          <w:b/>
          <w:bCs/>
          <w:rtl/>
          <w:lang w:eastAsia="en-US"/>
        </w:rPr>
        <w:t xml:space="preserve">זכויות </w:t>
      </w:r>
      <w:r w:rsidR="00C34511" w:rsidRPr="00B778BC">
        <w:rPr>
          <w:rFonts w:hint="cs"/>
          <w:b/>
          <w:bCs/>
          <w:rtl/>
          <w:lang w:eastAsia="en-US"/>
        </w:rPr>
        <w:t>סוציאליות המתחייבות עפ"י המכרז ועפ"י כל דין</w:t>
      </w:r>
      <w:r w:rsidR="00C34511" w:rsidRPr="00AE56E1" w:rsidDel="00730D1C">
        <w:rPr>
          <w:rFonts w:hint="cs"/>
          <w:b/>
          <w:bCs/>
          <w:rtl/>
          <w:lang w:eastAsia="en-US"/>
        </w:rPr>
        <w:t xml:space="preserve"> </w:t>
      </w:r>
      <w:r w:rsidR="00F45B9E" w:rsidRPr="00B778BC">
        <w:rPr>
          <w:rFonts w:hint="cs"/>
          <w:b/>
          <w:bCs/>
          <w:rtl/>
          <w:lang w:eastAsia="en-US"/>
        </w:rPr>
        <w:t>.</w:t>
      </w:r>
    </w:p>
    <w:p w:rsidR="0096149B" w:rsidRDefault="0096149B" w:rsidP="0096149B">
      <w:pPr>
        <w:widowControl w:val="0"/>
        <w:tabs>
          <w:tab w:val="left" w:pos="1984"/>
        </w:tabs>
        <w:spacing w:line="240" w:lineRule="auto"/>
        <w:ind w:left="1984"/>
        <w:rPr>
          <w:b/>
          <w:bCs/>
          <w:rtl/>
          <w:lang w:eastAsia="en-US"/>
        </w:rPr>
      </w:pPr>
    </w:p>
    <w:p w:rsidR="00375032" w:rsidRDefault="00375032" w:rsidP="00C21B7C">
      <w:pPr>
        <w:widowControl w:val="0"/>
        <w:tabs>
          <w:tab w:val="left" w:pos="1984"/>
        </w:tabs>
        <w:spacing w:line="300" w:lineRule="atLeast"/>
        <w:ind w:left="1985"/>
        <w:rPr>
          <w:rtl/>
          <w:lang w:eastAsia="en-US"/>
        </w:rPr>
      </w:pPr>
      <w:r>
        <w:rPr>
          <w:rFonts w:hint="cs"/>
          <w:rtl/>
          <w:lang w:eastAsia="en-US"/>
        </w:rPr>
        <w:t>לחשבונית בחודשים יוני ודצמבר, ימציא הקבלן אישור על עמידתו בכל החובות והתשלומים החלים עליו לפי חוקי העבודה ולפי הסכם ההתקשרות כלפי עובדיו בכלל זה התשלום ל</w:t>
      </w:r>
      <w:r w:rsidR="00C21B7C">
        <w:rPr>
          <w:rFonts w:hint="cs"/>
          <w:rtl/>
          <w:lang w:eastAsia="en-US"/>
        </w:rPr>
        <w:t xml:space="preserve">בעלי התפקידים הנ"ל, </w:t>
      </w:r>
      <w:r>
        <w:rPr>
          <w:rFonts w:hint="cs"/>
          <w:rtl/>
          <w:lang w:eastAsia="en-US"/>
        </w:rPr>
        <w:t xml:space="preserve">עפ"י ערך השעה </w:t>
      </w:r>
      <w:proofErr w:type="spellStart"/>
      <w:r>
        <w:rPr>
          <w:rFonts w:hint="cs"/>
          <w:rtl/>
          <w:lang w:eastAsia="en-US"/>
        </w:rPr>
        <w:t>כמצויין</w:t>
      </w:r>
      <w:proofErr w:type="spellEnd"/>
      <w:r>
        <w:rPr>
          <w:rFonts w:hint="cs"/>
          <w:rtl/>
          <w:lang w:eastAsia="en-US"/>
        </w:rPr>
        <w:t xml:space="preserve"> לעיל. </w:t>
      </w:r>
    </w:p>
    <w:p w:rsidR="00375032" w:rsidRDefault="00375032" w:rsidP="00732BCF">
      <w:pPr>
        <w:widowControl w:val="0"/>
        <w:tabs>
          <w:tab w:val="left" w:pos="1984"/>
        </w:tabs>
        <w:spacing w:line="300" w:lineRule="atLeast"/>
        <w:ind w:left="1984"/>
        <w:rPr>
          <w:lang w:eastAsia="en-US"/>
        </w:rPr>
      </w:pPr>
      <w:r>
        <w:rPr>
          <w:rFonts w:hint="cs"/>
          <w:rtl/>
          <w:lang w:eastAsia="en-US"/>
        </w:rPr>
        <w:t>על האישור להיות חתום בידי מורשה חתימה מטעם קבלן השירותים וע"י רואה חשבון. ללא האישורים, החשבוניות לא יועברו לתשלום.</w:t>
      </w:r>
    </w:p>
    <w:p w:rsidR="00F45B9E" w:rsidRDefault="00F45B9E" w:rsidP="00732BCF">
      <w:pPr>
        <w:widowControl w:val="0"/>
        <w:numPr>
          <w:ilvl w:val="1"/>
          <w:numId w:val="6"/>
        </w:numPr>
        <w:tabs>
          <w:tab w:val="clear" w:pos="3708"/>
          <w:tab w:val="left" w:pos="1984"/>
        </w:tabs>
        <w:spacing w:line="300" w:lineRule="atLeast"/>
        <w:ind w:left="1985" w:right="0" w:hanging="567"/>
      </w:pPr>
      <w:r w:rsidRPr="00160B70">
        <w:rPr>
          <w:rFonts w:hint="cs"/>
          <w:spacing w:val="-4"/>
          <w:rtl/>
        </w:rPr>
        <w:t>לבצע לעובדיו ביטוח פנסיוני</w:t>
      </w:r>
      <w:r w:rsidR="003D1183" w:rsidRPr="00160B70">
        <w:rPr>
          <w:rFonts w:hint="cs"/>
          <w:spacing w:val="-4"/>
          <w:rtl/>
        </w:rPr>
        <w:t xml:space="preserve">, החל מיום עבודתם הראשון, </w:t>
      </w:r>
      <w:r w:rsidRPr="00160B70">
        <w:rPr>
          <w:rFonts w:hint="cs"/>
          <w:spacing w:val="-4"/>
          <w:rtl/>
        </w:rPr>
        <w:t xml:space="preserve">בקרן פנסיה, קופת גמל או ביטוח מנהלים (או שילוב ביניהם) בגוף פיננסי שיבחר ע"י העובד, כאשר </w:t>
      </w:r>
      <w:r w:rsidRPr="00160B70">
        <w:rPr>
          <w:rFonts w:ascii="Arial" w:hAnsi="Arial" w:hint="cs"/>
          <w:spacing w:val="-4"/>
          <w:rtl/>
        </w:rPr>
        <w:t>הקבלן</w:t>
      </w:r>
      <w:r w:rsidRPr="00160B70">
        <w:rPr>
          <w:rFonts w:ascii="Arial" w:hAnsi="Arial"/>
          <w:spacing w:val="-4"/>
          <w:rtl/>
        </w:rPr>
        <w:t xml:space="preserve"> מתחייב להפריש את הסכומים הבאים בגין ביטוח </w:t>
      </w:r>
      <w:r w:rsidRPr="00160B70">
        <w:rPr>
          <w:spacing w:val="-4"/>
          <w:rtl/>
          <w:lang w:eastAsia="en-US"/>
        </w:rPr>
        <w:t>הפנסיוני</w:t>
      </w:r>
      <w:r w:rsidRPr="00160B70">
        <w:rPr>
          <w:rFonts w:ascii="Arial" w:hAnsi="Arial"/>
          <w:spacing w:val="-4"/>
          <w:rtl/>
        </w:rPr>
        <w:t xml:space="preserve"> של העובד - לפחות </w:t>
      </w:r>
      <w:r w:rsidR="002D12EE" w:rsidRPr="00160B70">
        <w:rPr>
          <w:rFonts w:ascii="Arial" w:hAnsi="Arial" w:hint="cs"/>
          <w:b/>
          <w:bCs/>
          <w:spacing w:val="-4"/>
          <w:rtl/>
        </w:rPr>
        <w:t>6</w:t>
      </w:r>
      <w:r w:rsidRPr="00160B70">
        <w:rPr>
          <w:rFonts w:ascii="Arial" w:hAnsi="Arial"/>
          <w:b/>
          <w:bCs/>
          <w:spacing w:val="-4"/>
          <w:rtl/>
        </w:rPr>
        <w:t>%</w:t>
      </w:r>
      <w:r w:rsidRPr="00160B70">
        <w:rPr>
          <w:rFonts w:ascii="Arial" w:hAnsi="Arial"/>
          <w:spacing w:val="-4"/>
          <w:rtl/>
        </w:rPr>
        <w:t xml:space="preserve"> </w:t>
      </w:r>
      <w:r w:rsidR="007702E9" w:rsidRPr="00160B70">
        <w:rPr>
          <w:rFonts w:ascii="Arial" w:hAnsi="Arial" w:hint="cs"/>
          <w:spacing w:val="-4"/>
          <w:rtl/>
        </w:rPr>
        <w:t>מהשכר בפועל</w:t>
      </w:r>
      <w:r w:rsidRPr="00160B70">
        <w:rPr>
          <w:rFonts w:ascii="Arial" w:hAnsi="Arial"/>
          <w:spacing w:val="-4"/>
          <w:rtl/>
        </w:rPr>
        <w:t xml:space="preserve"> בגין ת</w:t>
      </w:r>
      <w:r w:rsidRPr="00160B70">
        <w:rPr>
          <w:rFonts w:ascii="Arial" w:hAnsi="Arial" w:hint="cs"/>
          <w:spacing w:val="-4"/>
          <w:rtl/>
        </w:rPr>
        <w:t>גמו</w:t>
      </w:r>
      <w:r w:rsidRPr="00160B70">
        <w:rPr>
          <w:rFonts w:ascii="Arial" w:hAnsi="Arial"/>
          <w:spacing w:val="-4"/>
          <w:rtl/>
        </w:rPr>
        <w:t xml:space="preserve">לים </w:t>
      </w:r>
      <w:r w:rsidRPr="00160B70">
        <w:rPr>
          <w:rFonts w:ascii="Arial" w:hAnsi="Arial" w:hint="cs"/>
          <w:spacing w:val="-4"/>
          <w:rtl/>
        </w:rPr>
        <w:t>ו</w:t>
      </w:r>
      <w:r w:rsidRPr="00160B70">
        <w:rPr>
          <w:rFonts w:ascii="Arial" w:hAnsi="Arial"/>
          <w:spacing w:val="-4"/>
          <w:rtl/>
        </w:rPr>
        <w:t xml:space="preserve">העובד יפריש על חשבונו </w:t>
      </w:r>
      <w:r w:rsidR="002D12EE" w:rsidRPr="00160B70">
        <w:rPr>
          <w:rFonts w:ascii="Arial" w:hAnsi="Arial" w:hint="cs"/>
          <w:b/>
          <w:bCs/>
          <w:spacing w:val="-4"/>
          <w:rtl/>
        </w:rPr>
        <w:t>5.5</w:t>
      </w:r>
      <w:r w:rsidRPr="00160B70">
        <w:rPr>
          <w:rFonts w:ascii="Arial" w:hAnsi="Arial"/>
          <w:b/>
          <w:bCs/>
          <w:spacing w:val="-4"/>
          <w:rtl/>
        </w:rPr>
        <w:t>%</w:t>
      </w:r>
      <w:r w:rsidRPr="00160B70">
        <w:rPr>
          <w:rFonts w:ascii="Arial" w:hAnsi="Arial"/>
          <w:spacing w:val="-4"/>
          <w:rtl/>
        </w:rPr>
        <w:t xml:space="preserve"> בגין ת</w:t>
      </w:r>
      <w:r w:rsidRPr="00160B70">
        <w:rPr>
          <w:rFonts w:ascii="Arial" w:hAnsi="Arial" w:hint="cs"/>
          <w:spacing w:val="-4"/>
          <w:rtl/>
        </w:rPr>
        <w:t>גמול</w:t>
      </w:r>
      <w:r w:rsidRPr="00160B70">
        <w:rPr>
          <w:rFonts w:ascii="Arial" w:hAnsi="Arial"/>
          <w:spacing w:val="-4"/>
          <w:rtl/>
        </w:rPr>
        <w:t>ים</w:t>
      </w:r>
      <w:r w:rsidRPr="00160B70">
        <w:rPr>
          <w:rFonts w:ascii="Arial" w:hAnsi="Arial" w:hint="cs"/>
          <w:spacing w:val="-4"/>
          <w:rtl/>
        </w:rPr>
        <w:t>, הקבלן גם</w:t>
      </w:r>
      <w:r w:rsidRPr="00160B70">
        <w:rPr>
          <w:rFonts w:ascii="Arial" w:hAnsi="Arial"/>
          <w:spacing w:val="-4"/>
          <w:rtl/>
        </w:rPr>
        <w:t xml:space="preserve"> יפריש </w:t>
      </w:r>
      <w:r w:rsidRPr="00160B70">
        <w:rPr>
          <w:rFonts w:ascii="Arial" w:hAnsi="Arial"/>
          <w:b/>
          <w:bCs/>
          <w:spacing w:val="-4"/>
          <w:rtl/>
        </w:rPr>
        <w:t>8.333%</w:t>
      </w:r>
      <w:r w:rsidRPr="00160B70">
        <w:rPr>
          <w:rFonts w:ascii="Arial" w:hAnsi="Arial"/>
          <w:spacing w:val="-4"/>
          <w:rtl/>
        </w:rPr>
        <w:t xml:space="preserve"> בגין פיצויים. </w:t>
      </w:r>
      <w:r w:rsidRPr="00160B70">
        <w:rPr>
          <w:rFonts w:ascii="Arial" w:hAnsi="Arial"/>
          <w:rtl/>
        </w:rPr>
        <w:t xml:space="preserve">לעניין הפיצויים </w:t>
      </w:r>
      <w:r w:rsidRPr="00160B70">
        <w:rPr>
          <w:rFonts w:ascii="Arial" w:hAnsi="Arial" w:hint="cs"/>
          <w:rtl/>
        </w:rPr>
        <w:t>מובהר בזאת כי הקבלן</w:t>
      </w:r>
      <w:r w:rsidRPr="00160B70">
        <w:rPr>
          <w:rFonts w:ascii="Arial" w:hAnsi="Arial"/>
          <w:rtl/>
        </w:rPr>
        <w:t xml:space="preserve"> יפריש סכום זה לסוג הביטוח הפנסיוני שבחר העובד (דהיינו לא לקרן פיצויים מרכזית) וכן ה</w:t>
      </w:r>
      <w:r w:rsidRPr="00160B70">
        <w:rPr>
          <w:rFonts w:ascii="Arial" w:hAnsi="Arial" w:hint="cs"/>
          <w:rtl/>
        </w:rPr>
        <w:t>קבלן</w:t>
      </w:r>
      <w:r w:rsidRPr="00160B70">
        <w:rPr>
          <w:rFonts w:ascii="Arial" w:hAnsi="Arial"/>
          <w:rtl/>
        </w:rPr>
        <w:t xml:space="preserve"> יתחייב מראש</w:t>
      </w:r>
      <w:r w:rsidRPr="00160B70">
        <w:rPr>
          <w:rFonts w:ascii="Arial" w:hAnsi="Arial" w:hint="cs"/>
          <w:rtl/>
        </w:rPr>
        <w:t>,</w:t>
      </w:r>
      <w:r w:rsidRPr="00160B70">
        <w:rPr>
          <w:rFonts w:ascii="Arial" w:hAnsi="Arial"/>
          <w:rtl/>
        </w:rPr>
        <w:t xml:space="preserve"> ואף יציין בהסכמי העסקה עם עובדיו כי הוא מתחייב מראש להשאיר סכום זה בביטוח הפנסיוני בו בחר העובד בכל מקרה</w:t>
      </w:r>
      <w:r w:rsidRPr="00160B70">
        <w:rPr>
          <w:rFonts w:ascii="Arial" w:hAnsi="Arial" w:hint="cs"/>
          <w:rtl/>
        </w:rPr>
        <w:t xml:space="preserve"> </w:t>
      </w:r>
      <w:r w:rsidRPr="00160B70">
        <w:rPr>
          <w:rFonts w:ascii="Arial" w:hAnsi="Arial"/>
          <w:rtl/>
        </w:rPr>
        <w:t xml:space="preserve">(דהיינו גם אם </w:t>
      </w:r>
      <w:r>
        <w:rPr>
          <w:rtl/>
          <w:lang w:eastAsia="en-US"/>
        </w:rPr>
        <w:t>העובד</w:t>
      </w:r>
      <w:r w:rsidRPr="00160B70">
        <w:rPr>
          <w:rFonts w:ascii="Arial" w:hAnsi="Arial"/>
          <w:rtl/>
        </w:rPr>
        <w:t xml:space="preserve"> לא פוטר או עבד פחות משנה או </w:t>
      </w:r>
      <w:r w:rsidRPr="00160B70">
        <w:rPr>
          <w:rFonts w:ascii="Arial" w:hAnsi="Arial" w:hint="cs"/>
          <w:rtl/>
        </w:rPr>
        <w:t>מ</w:t>
      </w:r>
      <w:r w:rsidRPr="00160B70">
        <w:rPr>
          <w:rFonts w:ascii="Arial" w:hAnsi="Arial"/>
          <w:rtl/>
        </w:rPr>
        <w:t>כל סיבה אחרת</w:t>
      </w:r>
      <w:r w:rsidRPr="00160B70">
        <w:rPr>
          <w:rFonts w:ascii="Arial" w:hAnsi="Arial" w:hint="cs"/>
          <w:rtl/>
        </w:rPr>
        <w:t>.</w:t>
      </w:r>
      <w:r w:rsidRPr="00160B70">
        <w:rPr>
          <w:rFonts w:ascii="Arial" w:hAnsi="Arial"/>
          <w:rtl/>
        </w:rPr>
        <w:t xml:space="preserve"> הסכום שהופרש בגין פיצויים </w:t>
      </w:r>
      <w:proofErr w:type="spellStart"/>
      <w:r w:rsidRPr="00160B70">
        <w:rPr>
          <w:rFonts w:ascii="Arial" w:hAnsi="Arial"/>
          <w:rtl/>
        </w:rPr>
        <w:t>ישאר</w:t>
      </w:r>
      <w:proofErr w:type="spellEnd"/>
      <w:r w:rsidRPr="00160B70">
        <w:rPr>
          <w:rFonts w:ascii="Arial" w:hAnsi="Arial"/>
          <w:rtl/>
        </w:rPr>
        <w:t xml:space="preserve"> בקופת</w:t>
      </w:r>
      <w:r w:rsidRPr="00160B70">
        <w:rPr>
          <w:rFonts w:ascii="Arial" w:hAnsi="Arial" w:hint="cs"/>
          <w:rtl/>
        </w:rPr>
        <w:t xml:space="preserve"> העובד</w:t>
      </w:r>
      <w:r w:rsidRPr="00160B70">
        <w:rPr>
          <w:rFonts w:ascii="Arial" w:hAnsi="Arial"/>
          <w:rtl/>
        </w:rPr>
        <w:t>)</w:t>
      </w:r>
      <w:r w:rsidRPr="00160B70">
        <w:rPr>
          <w:rFonts w:ascii="Arial" w:hAnsi="Arial"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rsidR="00F45B9E" w:rsidRDefault="00F45B9E" w:rsidP="00732BCF">
      <w:pPr>
        <w:widowControl w:val="0"/>
        <w:numPr>
          <w:ilvl w:val="1"/>
          <w:numId w:val="6"/>
        </w:numPr>
        <w:tabs>
          <w:tab w:val="clear" w:pos="3708"/>
          <w:tab w:val="left" w:pos="1984"/>
        </w:tabs>
        <w:spacing w:line="300" w:lineRule="atLeast"/>
        <w:ind w:left="1984" w:right="0" w:hanging="567"/>
      </w:pPr>
      <w:r>
        <w:rPr>
          <w:rFonts w:hint="cs"/>
          <w:rtl/>
        </w:rPr>
        <w:t>לשלם לעובדיו בתום שנת עבודה אחת דמי הבראה עפ"י ההסכם הקיבוצי אשר הוחל בצו הרחבה על כלל העובדים במשק.</w:t>
      </w:r>
    </w:p>
    <w:p w:rsidR="00F45B9E" w:rsidRDefault="00F45B9E" w:rsidP="00732BCF">
      <w:pPr>
        <w:widowControl w:val="0"/>
        <w:numPr>
          <w:ilvl w:val="1"/>
          <w:numId w:val="6"/>
        </w:numPr>
        <w:tabs>
          <w:tab w:val="clear" w:pos="3708"/>
          <w:tab w:val="left" w:pos="1984"/>
        </w:tabs>
        <w:spacing w:line="300" w:lineRule="atLeast"/>
        <w:ind w:left="1984" w:right="0" w:hanging="567"/>
      </w:pPr>
      <w:r>
        <w:rPr>
          <w:rFonts w:hint="cs"/>
          <w:rtl/>
        </w:rPr>
        <w:t>להעניק לעובדיו חופשות וימי מחלה כפי שנקבע בכל דין.</w:t>
      </w:r>
    </w:p>
    <w:p w:rsidR="00F45B9E" w:rsidRDefault="00F45B9E" w:rsidP="00732BCF">
      <w:pPr>
        <w:widowControl w:val="0"/>
        <w:numPr>
          <w:ilvl w:val="1"/>
          <w:numId w:val="6"/>
        </w:numPr>
        <w:tabs>
          <w:tab w:val="clear" w:pos="3708"/>
          <w:tab w:val="left" w:pos="1984"/>
        </w:tabs>
        <w:spacing w:line="300" w:lineRule="atLeast"/>
        <w:ind w:left="1984" w:right="0" w:hanging="567"/>
      </w:pPr>
      <w:r>
        <w:rPr>
          <w:rFonts w:hint="cs"/>
          <w:rtl/>
        </w:rPr>
        <w:lastRenderedPageBreak/>
        <w:t xml:space="preserve">לשלם לעובדיו </w:t>
      </w:r>
      <w:proofErr w:type="spellStart"/>
      <w:r>
        <w:rPr>
          <w:rFonts w:hint="cs"/>
          <w:rtl/>
        </w:rPr>
        <w:t>קצובת</w:t>
      </w:r>
      <w:proofErr w:type="spellEnd"/>
      <w:r>
        <w:rPr>
          <w:rFonts w:hint="cs"/>
          <w:rtl/>
        </w:rPr>
        <w:t xml:space="preserve"> נסיעה כפי שנקבע בהסכם הקיבוצי אשר הוחל בצו הרחבה על כלל העובדים במשק.</w:t>
      </w:r>
    </w:p>
    <w:p w:rsidR="00F45B9E" w:rsidRDefault="00F45B9E" w:rsidP="00F70FBC">
      <w:pPr>
        <w:widowControl w:val="0"/>
        <w:numPr>
          <w:ilvl w:val="1"/>
          <w:numId w:val="6"/>
        </w:numPr>
        <w:tabs>
          <w:tab w:val="clear" w:pos="3708"/>
          <w:tab w:val="left" w:pos="1984"/>
        </w:tabs>
        <w:spacing w:line="300" w:lineRule="atLeast"/>
        <w:ind w:left="1984" w:right="0" w:hanging="567"/>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w:t>
      </w:r>
      <w:proofErr w:type="spellStart"/>
      <w:r>
        <w:rPr>
          <w:rFonts w:hint="cs"/>
          <w:rtl/>
        </w:rPr>
        <w:t>לענין</w:t>
      </w:r>
      <w:proofErr w:type="spellEnd"/>
      <w:r>
        <w:rPr>
          <w:rFonts w:hint="cs"/>
          <w:rtl/>
        </w:rPr>
        <w:t xml:space="preserve"> תשלום השכר הנדרש בגין שעות אלו. מובהר בזה כי </w:t>
      </w:r>
      <w:proofErr w:type="spellStart"/>
      <w:r>
        <w:rPr>
          <w:rFonts w:hint="cs"/>
          <w:rtl/>
        </w:rPr>
        <w:t>לענין</w:t>
      </w:r>
      <w:proofErr w:type="spellEnd"/>
      <w:r>
        <w:rPr>
          <w:rFonts w:hint="cs"/>
          <w:rtl/>
        </w:rPr>
        <w:t xml:space="preserve"> זה על הקבלן לקחת בחשבון את היקף העסקת עובדיו, בכל יום ויום, בכל הפרוייקטים שבו הוא מעסיק אותם, כך שיעמוד בתנאי החוק. </w:t>
      </w:r>
    </w:p>
    <w:p w:rsidR="000E0D7B" w:rsidRDefault="000E0D7B" w:rsidP="00F70FBC">
      <w:pPr>
        <w:widowControl w:val="0"/>
        <w:tabs>
          <w:tab w:val="left" w:pos="1984"/>
        </w:tabs>
        <w:spacing w:line="300" w:lineRule="atLeast"/>
        <w:ind w:left="1417" w:right="2883"/>
      </w:pPr>
    </w:p>
    <w:p w:rsidR="00F45B9E" w:rsidRDefault="00F45B9E" w:rsidP="00F70FBC">
      <w:pPr>
        <w:widowControl w:val="0"/>
        <w:numPr>
          <w:ilvl w:val="1"/>
          <w:numId w:val="10"/>
        </w:numPr>
        <w:spacing w:line="300" w:lineRule="atLeast"/>
        <w:rPr>
          <w:rtl/>
        </w:rPr>
      </w:pPr>
      <w:r>
        <w:rPr>
          <w:rFonts w:hint="cs"/>
          <w:rtl/>
        </w:rPr>
        <w:t xml:space="preserve">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w:t>
      </w:r>
      <w:proofErr w:type="spellStart"/>
      <w:r>
        <w:rPr>
          <w:rFonts w:hint="cs"/>
          <w:rtl/>
        </w:rPr>
        <w:t>קצובת</w:t>
      </w:r>
      <w:proofErr w:type="spellEnd"/>
      <w:r>
        <w:rPr>
          <w:rFonts w:hint="cs"/>
          <w:rtl/>
        </w:rPr>
        <w:t xml:space="preserve"> נסיעה, הפרשה לפיצויי פיטורין </w:t>
      </w:r>
      <w:proofErr w:type="spellStart"/>
      <w:r>
        <w:rPr>
          <w:rFonts w:hint="cs"/>
          <w:rtl/>
        </w:rPr>
        <w:t>וכיוצ"ב</w:t>
      </w:r>
      <w:proofErr w:type="spellEnd"/>
      <w:r>
        <w:rPr>
          <w:rFonts w:hint="cs"/>
          <w:rtl/>
        </w:rPr>
        <w:t>.</w:t>
      </w:r>
    </w:p>
    <w:p w:rsidR="00AE7205" w:rsidRDefault="00AE7205" w:rsidP="00F70FBC">
      <w:pPr>
        <w:widowControl w:val="0"/>
        <w:spacing w:line="300" w:lineRule="atLeast"/>
        <w:ind w:left="709"/>
      </w:pPr>
    </w:p>
    <w:p w:rsidR="00AE7205" w:rsidRDefault="00AE7205" w:rsidP="00F70FBC">
      <w:pPr>
        <w:widowControl w:val="0"/>
        <w:numPr>
          <w:ilvl w:val="1"/>
          <w:numId w:val="10"/>
        </w:numPr>
        <w:spacing w:line="300" w:lineRule="atLeast"/>
      </w:pPr>
      <w:r>
        <w:rPr>
          <w:rFonts w:hint="cs"/>
          <w:rtl/>
        </w:rPr>
        <w:t xml:space="preserve">בכל מקרה בו הקבלן מעסיק עובד פחות מ- </w:t>
      </w:r>
      <w:r>
        <w:rPr>
          <w:rFonts w:hint="cs"/>
          <w:b/>
          <w:bCs/>
          <w:rtl/>
        </w:rPr>
        <w:t>75</w:t>
      </w:r>
      <w:r>
        <w:rPr>
          <w:rFonts w:hint="cs"/>
          <w:rtl/>
        </w:rPr>
        <w:t xml:space="preserve"> ימים בשנה, עליו לשלם לעובד </w:t>
      </w:r>
      <w:r>
        <w:rPr>
          <w:rFonts w:hint="cs"/>
          <w:b/>
          <w:bCs/>
          <w:rtl/>
        </w:rPr>
        <w:t>4%</w:t>
      </w:r>
      <w:r>
        <w:rPr>
          <w:rFonts w:hint="cs"/>
          <w:rtl/>
        </w:rPr>
        <w:t xml:space="preserve"> משכרו כדמי חופשה, במקום ימי החופשה המגיעים לו. זאת בהתאם להוראות סעיף </w:t>
      </w:r>
      <w:r>
        <w:rPr>
          <w:rFonts w:hint="cs"/>
          <w:b/>
          <w:bCs/>
          <w:rtl/>
        </w:rPr>
        <w:t>15</w:t>
      </w:r>
      <w:r>
        <w:rPr>
          <w:rFonts w:hint="cs"/>
          <w:rtl/>
        </w:rPr>
        <w:t xml:space="preserve"> לחוק חופשה שנתית. התשלום לעובד יבוצע ישירות, כל עוד לא הוקמה קרן כמפורט בסעיף </w:t>
      </w:r>
      <w:r>
        <w:rPr>
          <w:rFonts w:hint="cs"/>
          <w:b/>
          <w:bCs/>
          <w:rtl/>
        </w:rPr>
        <w:t>15</w:t>
      </w:r>
      <w:r>
        <w:rPr>
          <w:rFonts w:hint="cs"/>
          <w:rtl/>
        </w:rPr>
        <w:t xml:space="preserve"> הנ"ל.</w:t>
      </w:r>
    </w:p>
    <w:p w:rsidR="00F45B9E" w:rsidRPr="00AE7205" w:rsidRDefault="00F45B9E" w:rsidP="00621289">
      <w:pPr>
        <w:widowControl w:val="0"/>
        <w:spacing w:line="300" w:lineRule="atLeast"/>
        <w:ind w:left="1418"/>
        <w:rPr>
          <w:rtl/>
        </w:rPr>
      </w:pPr>
    </w:p>
    <w:p w:rsidR="00F45B9E" w:rsidRDefault="00F45B9E" w:rsidP="00641D49">
      <w:pPr>
        <w:widowControl w:val="0"/>
        <w:numPr>
          <w:ilvl w:val="1"/>
          <w:numId w:val="10"/>
        </w:numPr>
        <w:spacing w:line="300" w:lineRule="atLeast"/>
        <w:rPr>
          <w:rtl/>
        </w:rPr>
      </w:pPr>
      <w:r>
        <w:rPr>
          <w:rFonts w:hint="cs"/>
          <w:rtl/>
        </w:rPr>
        <w:t xml:space="preserve">הקבלן מתחייב לידע את כל עובדיו על מלוא זכויותיהם בעניין כאמור לעיל. לצורך כך יכין נוסח של דף מידע שלו הכולל את המידע הנדרש, ואשר </w:t>
      </w:r>
      <w:proofErr w:type="spellStart"/>
      <w:r>
        <w:rPr>
          <w:rFonts w:hint="cs"/>
          <w:rtl/>
        </w:rPr>
        <w:t>ימסר</w:t>
      </w:r>
      <w:proofErr w:type="spellEnd"/>
      <w:r>
        <w:rPr>
          <w:rFonts w:hint="cs"/>
          <w:rtl/>
        </w:rPr>
        <w:t xml:space="preserve"> ע"י הקבלן לכל עובדיו, עובר לתחילת העסקתם על ידו </w:t>
      </w:r>
      <w:proofErr w:type="spellStart"/>
      <w:r>
        <w:rPr>
          <w:rFonts w:hint="cs"/>
          <w:rtl/>
        </w:rPr>
        <w:t>בפרוייקט</w:t>
      </w:r>
      <w:proofErr w:type="spellEnd"/>
      <w:r>
        <w:rPr>
          <w:rFonts w:hint="cs"/>
          <w:rtl/>
        </w:rPr>
        <w:t xml:space="preserve">. כן מתחייב הקבלן לצרף דף המידע לכל חוזה העסקה עם עובדיו </w:t>
      </w:r>
      <w:proofErr w:type="spellStart"/>
      <w:r>
        <w:rPr>
          <w:rFonts w:hint="cs"/>
          <w:rtl/>
        </w:rPr>
        <w:t>בפרוייקט</w:t>
      </w:r>
      <w:proofErr w:type="spellEnd"/>
      <w:r>
        <w:rPr>
          <w:rFonts w:hint="cs"/>
          <w:rtl/>
        </w:rPr>
        <w:t>. בדף המידע אף יובהר לכל עובד כי אינו רשאי לותר על זכות מהזכויות הנ"ל.</w:t>
      </w:r>
    </w:p>
    <w:p w:rsidR="00F45B9E" w:rsidRDefault="00F45B9E" w:rsidP="00051DD6">
      <w:pPr>
        <w:widowControl w:val="0"/>
        <w:spacing w:line="300" w:lineRule="atLeast"/>
        <w:ind w:left="1418"/>
        <w:rPr>
          <w:rtl/>
        </w:rPr>
      </w:pPr>
    </w:p>
    <w:p w:rsidR="00F45B9E" w:rsidRPr="00C91F0B" w:rsidRDefault="00F45B9E" w:rsidP="00EA55D9">
      <w:pPr>
        <w:widowControl w:val="0"/>
        <w:numPr>
          <w:ilvl w:val="1"/>
          <w:numId w:val="10"/>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w:t>
      </w:r>
      <w:proofErr w:type="spellStart"/>
      <w:r>
        <w:rPr>
          <w:rFonts w:ascii="David" w:hAnsi="David" w:hint="cs"/>
          <w:rtl/>
        </w:rPr>
        <w:t>לענין</w:t>
      </w:r>
      <w:proofErr w:type="spellEnd"/>
      <w:r>
        <w:rPr>
          <w:rFonts w:ascii="David" w:hAnsi="David" w:hint="cs"/>
          <w:rtl/>
        </w:rPr>
        <w:t xml:space="preserve"> המבנה לשמירת נתונים, המשרד יהא רשאי להפסיק </w:t>
      </w:r>
      <w:proofErr w:type="spellStart"/>
      <w:r>
        <w:rPr>
          <w:rFonts w:ascii="David" w:hAnsi="David" w:hint="cs"/>
          <w:rtl/>
        </w:rPr>
        <w:t>עימו</w:t>
      </w:r>
      <w:proofErr w:type="spellEnd"/>
      <w:r>
        <w:rPr>
          <w:rFonts w:ascii="David" w:hAnsi="David" w:hint="cs"/>
          <w:rtl/>
        </w:rPr>
        <w:t xml:space="preserve"> את ההתקשרות ו/או לחייבו בתשלום פיצוי מוסכם בהיקף שלא יפחת מעלות המרכיב לגביו חרג לאורך כל תקופת החריגה</w:t>
      </w:r>
      <w:r w:rsidR="0091198F">
        <w:rPr>
          <w:rFonts w:ascii="David" w:hAnsi="David" w:hint="cs"/>
          <w:rtl/>
        </w:rPr>
        <w:t xml:space="preserve"> ועד לסכום המגיע לפי </w:t>
      </w:r>
      <w:r w:rsidR="0091198F">
        <w:rPr>
          <w:rFonts w:ascii="David" w:hAnsi="David" w:hint="cs"/>
          <w:b/>
          <w:bCs/>
          <w:rtl/>
        </w:rPr>
        <w:t>5</w:t>
      </w:r>
      <w:r w:rsidR="0091198F">
        <w:rPr>
          <w:rFonts w:ascii="David" w:hAnsi="David" w:hint="cs"/>
          <w:rtl/>
        </w:rPr>
        <w:t xml:space="preserve"> מהסכום</w:t>
      </w:r>
      <w:r>
        <w:rPr>
          <w:rFonts w:ascii="David" w:hAnsi="David" w:hint="cs"/>
          <w:rtl/>
        </w:rPr>
        <w:t>. מובן כי אין באמור לעיל כדי לפגוע בכל זכות העומדת למשרד עפ"י כל דין ו/או עפ"י המכרז וההסכם.</w:t>
      </w:r>
    </w:p>
    <w:p w:rsidR="00C91F0B" w:rsidRDefault="00C91F0B" w:rsidP="00F70FBC">
      <w:pPr>
        <w:pStyle w:val="aff0"/>
        <w:spacing w:line="300" w:lineRule="atLeast"/>
        <w:rPr>
          <w:rtl/>
        </w:rPr>
      </w:pPr>
    </w:p>
    <w:p w:rsidR="00F45B9E" w:rsidRPr="006A572C" w:rsidRDefault="00C8299E" w:rsidP="00F70FBC">
      <w:pPr>
        <w:pStyle w:val="2"/>
        <w:keepNext w:val="0"/>
        <w:widowControl w:val="0"/>
        <w:numPr>
          <w:ilvl w:val="1"/>
          <w:numId w:val="10"/>
        </w:numPr>
        <w:spacing w:before="0" w:after="0" w:line="300" w:lineRule="atLeast"/>
        <w:ind w:right="0"/>
        <w:rPr>
          <w:i w:val="0"/>
          <w:rtl/>
          <w:lang w:eastAsia="en-US"/>
        </w:rPr>
      </w:pPr>
      <w:r>
        <w:rPr>
          <w:i w:val="0"/>
          <w:rtl/>
          <w:lang w:eastAsia="en-US"/>
        </w:rPr>
        <w:br w:type="page"/>
      </w:r>
      <w:proofErr w:type="spellStart"/>
      <w:r w:rsidR="00F45B9E" w:rsidRPr="006A572C">
        <w:rPr>
          <w:rFonts w:hint="cs"/>
          <w:i w:val="0"/>
          <w:rtl/>
          <w:lang w:eastAsia="en-US"/>
        </w:rPr>
        <w:lastRenderedPageBreak/>
        <w:t>כח</w:t>
      </w:r>
      <w:proofErr w:type="spellEnd"/>
      <w:r w:rsidR="00F45B9E" w:rsidRPr="006A572C">
        <w:rPr>
          <w:rFonts w:hint="cs"/>
          <w:i w:val="0"/>
          <w:rtl/>
          <w:lang w:eastAsia="en-US"/>
        </w:rPr>
        <w:t xml:space="preserve"> האדם לביצוע </w:t>
      </w:r>
      <w:proofErr w:type="spellStart"/>
      <w:r w:rsidR="00F45B9E" w:rsidRPr="006A572C">
        <w:rPr>
          <w:rFonts w:hint="cs"/>
          <w:i w:val="0"/>
          <w:rtl/>
          <w:lang w:eastAsia="en-US"/>
        </w:rPr>
        <w:t>הפרוייקט</w:t>
      </w:r>
      <w:proofErr w:type="spellEnd"/>
    </w:p>
    <w:p w:rsidR="00AC4146" w:rsidRDefault="00AC4146" w:rsidP="00F70FBC">
      <w:pPr>
        <w:widowControl w:val="0"/>
        <w:spacing w:line="300" w:lineRule="atLeast"/>
        <w:ind w:left="1418"/>
        <w:rPr>
          <w:b/>
          <w:bCs/>
          <w:rtl/>
        </w:rPr>
      </w:pPr>
    </w:p>
    <w:p w:rsidR="004566C9" w:rsidRDefault="004566C9" w:rsidP="00621289">
      <w:pPr>
        <w:widowControl w:val="0"/>
        <w:spacing w:line="300" w:lineRule="atLeast"/>
        <w:ind w:left="1418"/>
        <w:rPr>
          <w:b/>
          <w:bCs/>
          <w:rtl/>
        </w:rPr>
      </w:pPr>
      <w:r>
        <w:rPr>
          <w:rFonts w:hint="cs"/>
          <w:b/>
          <w:bCs/>
          <w:rtl/>
        </w:rPr>
        <w:t xml:space="preserve">על המציע לדעת כי במידה שהצעתו היא הזוכה במכרז, יידרש להעביר למשרד ביחס לכל עובדיו </w:t>
      </w:r>
      <w:proofErr w:type="spellStart"/>
      <w:r>
        <w:rPr>
          <w:rFonts w:hint="cs"/>
          <w:b/>
          <w:bCs/>
          <w:rtl/>
        </w:rPr>
        <w:t>בפרוייקט</w:t>
      </w:r>
      <w:proofErr w:type="spellEnd"/>
      <w:r>
        <w:rPr>
          <w:rFonts w:hint="cs"/>
          <w:b/>
          <w:bCs/>
          <w:rtl/>
        </w:rPr>
        <w:t xml:space="preserve"> אשר קיימת אפשרות שיידרשו לעבוד עם ילדים או לשהות במוסדות חינוך, אישור משטרה כי אין כל מניעה להעסקתם במסגרת מכרז זה</w:t>
      </w:r>
      <w:r w:rsidR="00E3178A">
        <w:rPr>
          <w:rFonts w:hint="cs"/>
          <w:b/>
          <w:bCs/>
          <w:rtl/>
        </w:rPr>
        <w:t>,</w:t>
      </w:r>
      <w:r>
        <w:rPr>
          <w:rFonts w:hint="cs"/>
          <w:b/>
          <w:bCs/>
          <w:rtl/>
        </w:rPr>
        <w:t xml:space="preserve"> בהתאם להוראות החוק "</w:t>
      </w:r>
      <w:r w:rsidRPr="00F639E9">
        <w:rPr>
          <w:b/>
          <w:bCs/>
          <w:rtl/>
        </w:rPr>
        <w:t>למניעת העסקה של עברייני מין במוסד המכוון למתן שירות לקטינים, התשס"א-2001</w:t>
      </w:r>
      <w:r>
        <w:rPr>
          <w:rFonts w:hint="cs"/>
          <w:b/>
          <w:bCs/>
          <w:rtl/>
        </w:rPr>
        <w:t xml:space="preserve">" </w:t>
      </w:r>
      <w:r>
        <w:rPr>
          <w:b/>
          <w:bCs/>
          <w:rtl/>
        </w:rPr>
        <w:t>–</w:t>
      </w:r>
      <w:r>
        <w:rPr>
          <w:rFonts w:hint="cs"/>
          <w:b/>
          <w:bCs/>
          <w:rtl/>
        </w:rPr>
        <w:t xml:space="preserve"> ראה טופס 3 של תקנות "מניעת העסקת עברייני מין במוסד המכוון למתן שרות לקטינים (אישור משטרה) תשס"ג </w:t>
      </w:r>
      <w:r>
        <w:rPr>
          <w:b/>
          <w:bCs/>
          <w:rtl/>
        </w:rPr>
        <w:t>–</w:t>
      </w:r>
      <w:r>
        <w:rPr>
          <w:rFonts w:hint="cs"/>
          <w:b/>
          <w:bCs/>
          <w:rtl/>
        </w:rPr>
        <w:t>2003".</w:t>
      </w:r>
    </w:p>
    <w:p w:rsidR="004566C9" w:rsidRDefault="004566C9" w:rsidP="00641D49">
      <w:pPr>
        <w:widowControl w:val="0"/>
        <w:spacing w:line="300" w:lineRule="atLeast"/>
        <w:ind w:left="1418"/>
        <w:rPr>
          <w:b/>
          <w:bCs/>
          <w:rtl/>
        </w:rPr>
      </w:pPr>
      <w:r>
        <w:rPr>
          <w:rFonts w:hint="cs"/>
          <w:b/>
          <w:bCs/>
          <w:rtl/>
        </w:rPr>
        <w:t xml:space="preserve">על </w:t>
      </w:r>
      <w:r w:rsidR="007D6689">
        <w:rPr>
          <w:rFonts w:hint="cs"/>
          <w:b/>
          <w:bCs/>
          <w:rtl/>
        </w:rPr>
        <w:t>הקבלן</w:t>
      </w:r>
      <w:r>
        <w:rPr>
          <w:rFonts w:hint="cs"/>
          <w:b/>
          <w:bCs/>
          <w:rtl/>
        </w:rPr>
        <w:t xml:space="preserve"> המפעיל להגיש את הבקשה למשטרה על גבי טופס 3 המצורף לתקנה.</w:t>
      </w:r>
    </w:p>
    <w:p w:rsidR="00AC4146" w:rsidRDefault="00AC4146" w:rsidP="00051DD6">
      <w:pPr>
        <w:widowControl w:val="0"/>
        <w:spacing w:line="300" w:lineRule="atLeast"/>
        <w:ind w:left="1418"/>
        <w:rPr>
          <w:b/>
          <w:bCs/>
          <w:rtl/>
        </w:rPr>
      </w:pPr>
      <w:r>
        <w:rPr>
          <w:rFonts w:hint="cs"/>
          <w:b/>
          <w:bCs/>
          <w:rtl/>
        </w:rPr>
        <w:t>ב</w:t>
      </w:r>
      <w:r w:rsidR="002A6C56">
        <w:rPr>
          <w:rFonts w:hint="cs"/>
          <w:b/>
          <w:bCs/>
          <w:rtl/>
        </w:rPr>
        <w:t>נספח</w:t>
      </w:r>
      <w:r w:rsidR="00670FE4">
        <w:rPr>
          <w:rFonts w:hint="cs"/>
          <w:b/>
          <w:bCs/>
          <w:rtl/>
        </w:rPr>
        <w:t xml:space="preserve"> </w:t>
      </w:r>
      <w:r w:rsidR="00672365">
        <w:rPr>
          <w:rFonts w:hint="cs"/>
          <w:b/>
          <w:bCs/>
          <w:rtl/>
        </w:rPr>
        <w:t>3</w:t>
      </w:r>
      <w:r>
        <w:rPr>
          <w:rFonts w:hint="cs"/>
          <w:b/>
          <w:bCs/>
          <w:rtl/>
        </w:rPr>
        <w:t xml:space="preserve"> מובא נוסח התקנה והטפסים הנדרשים.</w:t>
      </w:r>
    </w:p>
    <w:p w:rsidR="00F45B9E" w:rsidRDefault="00F45B9E" w:rsidP="00F70FBC">
      <w:pPr>
        <w:widowControl w:val="0"/>
        <w:spacing w:line="300" w:lineRule="atLeast"/>
        <w:rPr>
          <w:rtl/>
          <w:lang w:eastAsia="en-US"/>
        </w:rPr>
      </w:pPr>
    </w:p>
    <w:p w:rsidR="00F45B9E" w:rsidRPr="00F901F3" w:rsidRDefault="00F45B9E" w:rsidP="006669E6">
      <w:pPr>
        <w:pStyle w:val="2"/>
        <w:keepNext w:val="0"/>
        <w:widowControl w:val="0"/>
        <w:numPr>
          <w:ilvl w:val="2"/>
          <w:numId w:val="10"/>
        </w:numPr>
        <w:spacing w:before="0" w:after="0" w:line="300" w:lineRule="atLeast"/>
        <w:ind w:right="0"/>
        <w:rPr>
          <w:i w:val="0"/>
          <w:rtl/>
          <w:lang w:eastAsia="en-US"/>
        </w:rPr>
      </w:pPr>
      <w:r w:rsidRPr="00F901F3">
        <w:rPr>
          <w:rFonts w:hint="cs"/>
          <w:i w:val="0"/>
          <w:rtl/>
          <w:lang w:eastAsia="en-US"/>
        </w:rPr>
        <w:t>מנהל הפרויקט</w:t>
      </w:r>
    </w:p>
    <w:p w:rsidR="00F45B9E" w:rsidRDefault="00F45B9E" w:rsidP="00621289">
      <w:pPr>
        <w:widowControl w:val="0"/>
        <w:spacing w:line="300" w:lineRule="atLeast"/>
        <w:ind w:left="2268"/>
        <w:rPr>
          <w:rtl/>
        </w:rPr>
      </w:pPr>
    </w:p>
    <w:p w:rsidR="009E463A" w:rsidRDefault="00F45B9E" w:rsidP="006669E6">
      <w:pPr>
        <w:widowControl w:val="0"/>
        <w:spacing w:line="300" w:lineRule="atLeast"/>
        <w:ind w:left="2268"/>
        <w:rPr>
          <w:rtl/>
        </w:rPr>
      </w:pPr>
      <w:r>
        <w:rPr>
          <w:rFonts w:hint="cs"/>
          <w:rtl/>
        </w:rPr>
        <w:t>על הקבלן להעסיק מנהל פרויקט</w:t>
      </w:r>
      <w:r w:rsidR="0011234D">
        <w:rPr>
          <w:rFonts w:hint="cs"/>
          <w:rtl/>
        </w:rPr>
        <w:t xml:space="preserve"> הא</w:t>
      </w:r>
      <w:r w:rsidR="00CC0223">
        <w:rPr>
          <w:rFonts w:hint="cs"/>
          <w:rtl/>
        </w:rPr>
        <w:t>ח</w:t>
      </w:r>
      <w:r w:rsidR="0011234D">
        <w:rPr>
          <w:rFonts w:hint="cs"/>
          <w:rtl/>
        </w:rPr>
        <w:t>ראי על כל ביצוע המחקר כמתואר במכרז זה</w:t>
      </w:r>
      <w:r w:rsidR="007C3E83">
        <w:rPr>
          <w:rFonts w:hint="cs"/>
          <w:rtl/>
        </w:rPr>
        <w:t xml:space="preserve">. </w:t>
      </w:r>
    </w:p>
    <w:p w:rsidR="009E463A" w:rsidRDefault="009E463A" w:rsidP="00621289">
      <w:pPr>
        <w:widowControl w:val="0"/>
        <w:spacing w:line="300" w:lineRule="atLeast"/>
        <w:ind w:left="2268"/>
        <w:rPr>
          <w:rtl/>
        </w:rPr>
      </w:pPr>
    </w:p>
    <w:p w:rsidR="009E463A" w:rsidRDefault="009E463A" w:rsidP="006669E6">
      <w:pPr>
        <w:widowControl w:val="0"/>
        <w:spacing w:line="300" w:lineRule="atLeast"/>
        <w:ind w:left="2268"/>
        <w:rPr>
          <w:rtl/>
        </w:rPr>
      </w:pPr>
      <w:r>
        <w:rPr>
          <w:rFonts w:hint="cs"/>
          <w:rtl/>
        </w:rPr>
        <w:t xml:space="preserve">על מנהל הפרויקט להיות זמין </w:t>
      </w:r>
      <w:r w:rsidR="000E0700">
        <w:rPr>
          <w:rFonts w:hint="cs"/>
          <w:rtl/>
        </w:rPr>
        <w:t>לכל עובדי הפרויקט ו</w:t>
      </w:r>
      <w:r w:rsidR="002209C6">
        <w:rPr>
          <w:rFonts w:hint="cs"/>
          <w:rtl/>
        </w:rPr>
        <w:t>להיות</w:t>
      </w:r>
      <w:r w:rsidR="000E0700">
        <w:rPr>
          <w:rFonts w:hint="cs"/>
          <w:rtl/>
        </w:rPr>
        <w:t xml:space="preserve"> אחראי על ביצוע כל הדיווחים כנדרש במכרז זה</w:t>
      </w:r>
      <w:r>
        <w:rPr>
          <w:rFonts w:hint="cs"/>
          <w:rtl/>
        </w:rPr>
        <w:t>.</w:t>
      </w:r>
    </w:p>
    <w:p w:rsidR="009E463A" w:rsidRDefault="009E463A" w:rsidP="00621289">
      <w:pPr>
        <w:widowControl w:val="0"/>
        <w:spacing w:line="300" w:lineRule="atLeast"/>
        <w:ind w:left="2268"/>
        <w:rPr>
          <w:rtl/>
        </w:rPr>
      </w:pPr>
    </w:p>
    <w:p w:rsidR="00F45B9E" w:rsidRPr="00F70FBC" w:rsidRDefault="000E0700" w:rsidP="00C21B7C">
      <w:pPr>
        <w:widowControl w:val="0"/>
        <w:spacing w:line="300" w:lineRule="atLeast"/>
        <w:ind w:left="2268"/>
        <w:rPr>
          <w:rtl/>
        </w:rPr>
      </w:pPr>
      <w:r>
        <w:rPr>
          <w:rFonts w:hint="cs"/>
          <w:rtl/>
        </w:rPr>
        <w:t>מנהל הפרויקט</w:t>
      </w:r>
      <w:r w:rsidR="00F45B9E">
        <w:rPr>
          <w:rFonts w:hint="cs"/>
          <w:rtl/>
        </w:rPr>
        <w:t xml:space="preserve"> יהיה בעל תואר</w:t>
      </w:r>
      <w:r w:rsidR="005E0EFB">
        <w:rPr>
          <w:rFonts w:hint="cs"/>
          <w:rtl/>
        </w:rPr>
        <w:t xml:space="preserve"> אקדמי </w:t>
      </w:r>
      <w:r>
        <w:rPr>
          <w:rFonts w:hint="cs"/>
          <w:rtl/>
        </w:rPr>
        <w:t>ראשון לפחות</w:t>
      </w:r>
      <w:r w:rsidR="005E0EFB">
        <w:rPr>
          <w:rFonts w:hint="cs"/>
          <w:rtl/>
        </w:rPr>
        <w:t xml:space="preserve"> (ממוסד אקדמי מוכר בישראל</w:t>
      </w:r>
      <w:r w:rsidR="002F7F33">
        <w:rPr>
          <w:rFonts w:hint="cs"/>
          <w:rtl/>
        </w:rPr>
        <w:t xml:space="preserve"> או בעל אישור שקילות ממשרד החינוך)</w:t>
      </w:r>
      <w:r>
        <w:rPr>
          <w:rFonts w:hint="cs"/>
          <w:rtl/>
        </w:rPr>
        <w:t xml:space="preserve"> </w:t>
      </w:r>
      <w:r w:rsidR="00F45B9E">
        <w:rPr>
          <w:rFonts w:hint="cs"/>
          <w:rtl/>
        </w:rPr>
        <w:t xml:space="preserve">ובעל ניסיון של </w:t>
      </w:r>
      <w:r>
        <w:rPr>
          <w:rFonts w:hint="cs"/>
          <w:rtl/>
        </w:rPr>
        <w:t xml:space="preserve">לפחות </w:t>
      </w:r>
      <w:r>
        <w:rPr>
          <w:rFonts w:hint="cs"/>
          <w:b/>
          <w:bCs/>
          <w:rtl/>
        </w:rPr>
        <w:t>5</w:t>
      </w:r>
      <w:r>
        <w:rPr>
          <w:rFonts w:hint="cs"/>
          <w:rtl/>
        </w:rPr>
        <w:t xml:space="preserve"> </w:t>
      </w:r>
      <w:r w:rsidR="00F45B9E">
        <w:rPr>
          <w:rFonts w:hint="cs"/>
          <w:rtl/>
        </w:rPr>
        <w:t xml:space="preserve">שנים </w:t>
      </w:r>
      <w:r>
        <w:rPr>
          <w:rFonts w:hint="cs"/>
          <w:rtl/>
        </w:rPr>
        <w:t xml:space="preserve">בניהול פרוייקטים בהם הועסקו לפחות </w:t>
      </w:r>
      <w:r>
        <w:rPr>
          <w:rFonts w:hint="cs"/>
          <w:b/>
          <w:bCs/>
          <w:rtl/>
        </w:rPr>
        <w:t xml:space="preserve">10 </w:t>
      </w:r>
      <w:r>
        <w:rPr>
          <w:rFonts w:hint="cs"/>
          <w:rtl/>
        </w:rPr>
        <w:t>עובדים בפרויקטים.</w:t>
      </w:r>
    </w:p>
    <w:p w:rsidR="006777BD" w:rsidRDefault="006777BD" w:rsidP="00F70FBC">
      <w:pPr>
        <w:widowControl w:val="0"/>
        <w:spacing w:line="300" w:lineRule="atLeast"/>
        <w:ind w:left="2268"/>
        <w:rPr>
          <w:rtl/>
        </w:rPr>
      </w:pPr>
    </w:p>
    <w:p w:rsidR="00DD50B2" w:rsidRDefault="00DD50B2" w:rsidP="00732BCF">
      <w:pPr>
        <w:pStyle w:val="2"/>
        <w:keepNext w:val="0"/>
        <w:widowControl w:val="0"/>
        <w:numPr>
          <w:ilvl w:val="2"/>
          <w:numId w:val="10"/>
        </w:numPr>
        <w:spacing w:before="0" w:after="0" w:line="300" w:lineRule="atLeast"/>
        <w:ind w:right="0"/>
        <w:rPr>
          <w:i w:val="0"/>
          <w:rtl/>
          <w:lang w:eastAsia="en-US"/>
        </w:rPr>
      </w:pPr>
      <w:r>
        <w:rPr>
          <w:rFonts w:hint="cs"/>
          <w:i w:val="0"/>
          <w:rtl/>
          <w:lang w:eastAsia="en-US"/>
        </w:rPr>
        <w:t>בעלי תפקידים בתחום התוכן</w:t>
      </w:r>
    </w:p>
    <w:p w:rsidR="00DD50B2" w:rsidRPr="00732BCF" w:rsidRDefault="00DD50B2" w:rsidP="00732BCF">
      <w:pPr>
        <w:spacing w:line="300" w:lineRule="atLeast"/>
        <w:ind w:left="2268"/>
        <w:rPr>
          <w:i/>
          <w:lang w:eastAsia="en-US"/>
        </w:rPr>
      </w:pPr>
    </w:p>
    <w:p w:rsidR="00DD50B2" w:rsidRDefault="00DD50B2" w:rsidP="00F70FBC">
      <w:pPr>
        <w:pStyle w:val="2"/>
        <w:keepNext w:val="0"/>
        <w:widowControl w:val="0"/>
        <w:numPr>
          <w:ilvl w:val="3"/>
          <w:numId w:val="10"/>
        </w:numPr>
        <w:spacing w:before="0" w:after="0" w:line="300" w:lineRule="atLeast"/>
        <w:ind w:right="0"/>
        <w:rPr>
          <w:i w:val="0"/>
          <w:rtl/>
          <w:lang w:eastAsia="en-US"/>
        </w:rPr>
      </w:pPr>
      <w:r>
        <w:rPr>
          <w:rFonts w:hint="cs"/>
          <w:i w:val="0"/>
          <w:rtl/>
          <w:lang w:eastAsia="en-US"/>
        </w:rPr>
        <w:t xml:space="preserve">מנהל </w:t>
      </w:r>
      <w:r w:rsidR="0023270B">
        <w:rPr>
          <w:rFonts w:hint="cs"/>
          <w:i w:val="0"/>
          <w:rtl/>
          <w:lang w:eastAsia="en-US"/>
        </w:rPr>
        <w:t>תוכן</w:t>
      </w:r>
    </w:p>
    <w:p w:rsidR="00DD50B2" w:rsidRDefault="00DD50B2" w:rsidP="00732BCF">
      <w:pPr>
        <w:spacing w:line="300" w:lineRule="atLeast"/>
        <w:ind w:left="2835"/>
        <w:rPr>
          <w:rFonts w:eastAsia="Calibri"/>
          <w:rtl/>
          <w:lang w:eastAsia="en-US"/>
        </w:rPr>
      </w:pPr>
    </w:p>
    <w:p w:rsidR="0023270B" w:rsidRDefault="0023270B" w:rsidP="00732BCF">
      <w:pPr>
        <w:spacing w:line="300" w:lineRule="atLeast"/>
        <w:ind w:left="2835"/>
        <w:rPr>
          <w:rFonts w:eastAsia="Calibri"/>
          <w:rtl/>
          <w:lang w:eastAsia="en-US"/>
        </w:rPr>
      </w:pPr>
      <w:r>
        <w:rPr>
          <w:rFonts w:eastAsia="Calibri" w:hint="cs"/>
          <w:rtl/>
          <w:lang w:eastAsia="en-US"/>
        </w:rPr>
        <w:t xml:space="preserve">על הקבלן להפעיל מנהל תוכן שיהיה אחראי על </w:t>
      </w:r>
      <w:r w:rsidR="0011234D">
        <w:rPr>
          <w:rFonts w:eastAsia="Calibri" w:hint="cs"/>
          <w:rtl/>
          <w:lang w:eastAsia="en-US"/>
        </w:rPr>
        <w:t>ב</w:t>
      </w:r>
      <w:r w:rsidR="00671AE1">
        <w:rPr>
          <w:rFonts w:eastAsia="Calibri" w:hint="cs"/>
          <w:rtl/>
          <w:lang w:eastAsia="en-US"/>
        </w:rPr>
        <w:t>י</w:t>
      </w:r>
      <w:r w:rsidR="0011234D">
        <w:rPr>
          <w:rFonts w:eastAsia="Calibri" w:hint="cs"/>
          <w:rtl/>
          <w:lang w:eastAsia="en-US"/>
        </w:rPr>
        <w:t xml:space="preserve">צוע </w:t>
      </w:r>
      <w:r>
        <w:rPr>
          <w:rFonts w:eastAsia="Calibri" w:hint="cs"/>
          <w:rtl/>
          <w:lang w:eastAsia="en-US"/>
        </w:rPr>
        <w:t>ההדרכות והבקרות שיבוצעו במסגרת מכרז זה.</w:t>
      </w:r>
      <w:r w:rsidR="008248C9">
        <w:rPr>
          <w:rFonts w:eastAsia="Calibri" w:hint="cs"/>
          <w:rtl/>
          <w:lang w:eastAsia="en-US"/>
        </w:rPr>
        <w:t xml:space="preserve"> ארבעת הבוחנים הבכירים יהיו כפופים אל מנהל התוכן.</w:t>
      </w:r>
    </w:p>
    <w:p w:rsidR="00761171" w:rsidRDefault="00761171" w:rsidP="00732BCF">
      <w:pPr>
        <w:spacing w:line="300" w:lineRule="atLeast"/>
        <w:ind w:left="2835"/>
        <w:rPr>
          <w:rFonts w:eastAsia="Calibri"/>
          <w:rtl/>
          <w:lang w:eastAsia="en-US"/>
        </w:rPr>
      </w:pPr>
    </w:p>
    <w:p w:rsidR="00A52715" w:rsidRPr="00625638" w:rsidRDefault="0023270B" w:rsidP="008C56BB">
      <w:pPr>
        <w:widowControl w:val="0"/>
        <w:spacing w:line="300" w:lineRule="atLeast"/>
        <w:ind w:left="2835"/>
        <w:rPr>
          <w:rtl/>
        </w:rPr>
      </w:pPr>
      <w:r w:rsidRPr="00A52715">
        <w:rPr>
          <w:rFonts w:eastAsia="Calibri" w:hint="cs"/>
          <w:rtl/>
          <w:lang w:eastAsia="en-US"/>
        </w:rPr>
        <w:t xml:space="preserve">מנהל התוכן יהיה בעל </w:t>
      </w:r>
      <w:r w:rsidR="00671AE1" w:rsidRPr="00732BCF">
        <w:rPr>
          <w:rFonts w:hint="cs"/>
          <w:i/>
          <w:rtl/>
          <w:lang w:eastAsia="en-US"/>
        </w:rPr>
        <w:t xml:space="preserve">תואר שני לפחות </w:t>
      </w:r>
      <w:r w:rsidR="00671AE1" w:rsidRPr="00732BCF">
        <w:rPr>
          <w:i/>
          <w:rtl/>
          <w:lang w:eastAsia="en-US"/>
        </w:rPr>
        <w:t>בפסיכולוגיה במגמה טיפולית (כמו קלינית, חינוכית, תעסוקתית</w:t>
      </w:r>
      <w:r w:rsidR="00671AE1" w:rsidRPr="00732BCF">
        <w:rPr>
          <w:rFonts w:hint="cs"/>
          <w:i/>
          <w:rtl/>
          <w:lang w:eastAsia="en-US"/>
        </w:rPr>
        <w:t>) או בל</w:t>
      </w:r>
      <w:r w:rsidR="00293546" w:rsidRPr="00732BCF">
        <w:rPr>
          <w:rFonts w:hint="cs"/>
          <w:i/>
          <w:rtl/>
          <w:lang w:eastAsia="en-US"/>
        </w:rPr>
        <w:t>י</w:t>
      </w:r>
      <w:r w:rsidR="00671AE1" w:rsidRPr="00732BCF">
        <w:rPr>
          <w:rFonts w:hint="cs"/>
          <w:i/>
          <w:rtl/>
          <w:lang w:eastAsia="en-US"/>
        </w:rPr>
        <w:t>מודי הפרעות בתקשורת או בל</w:t>
      </w:r>
      <w:r w:rsidR="00293546" w:rsidRPr="00732BCF">
        <w:rPr>
          <w:rFonts w:hint="cs"/>
          <w:i/>
          <w:rtl/>
          <w:lang w:eastAsia="en-US"/>
        </w:rPr>
        <w:t>י</w:t>
      </w:r>
      <w:r w:rsidR="00671AE1" w:rsidRPr="00732BCF">
        <w:rPr>
          <w:rFonts w:hint="cs"/>
          <w:i/>
          <w:rtl/>
          <w:lang w:eastAsia="en-US"/>
        </w:rPr>
        <w:t>מודי לקויי למידה</w:t>
      </w:r>
      <w:r w:rsidR="002209C6">
        <w:rPr>
          <w:rFonts w:eastAsia="Calibri" w:hint="cs"/>
          <w:rtl/>
          <w:lang w:eastAsia="en-US"/>
        </w:rPr>
        <w:t xml:space="preserve">, </w:t>
      </w:r>
      <w:r w:rsidRPr="00A52715">
        <w:rPr>
          <w:rFonts w:eastAsia="Calibri" w:hint="cs"/>
          <w:rtl/>
          <w:lang w:eastAsia="en-US"/>
        </w:rPr>
        <w:t>ובעל ניסיון</w:t>
      </w:r>
      <w:r w:rsidR="00293546" w:rsidRPr="00732BCF">
        <w:rPr>
          <w:rFonts w:eastAsia="Calibri" w:hint="cs"/>
          <w:rtl/>
          <w:lang w:eastAsia="en-US"/>
        </w:rPr>
        <w:t xml:space="preserve"> </w:t>
      </w:r>
      <w:r w:rsidR="00671AE1" w:rsidRPr="00A52715">
        <w:rPr>
          <w:rFonts w:eastAsia="Calibri" w:hint="cs"/>
          <w:rtl/>
          <w:lang w:eastAsia="en-US"/>
        </w:rPr>
        <w:t xml:space="preserve">של </w:t>
      </w:r>
      <w:r w:rsidR="00C21B7C">
        <w:rPr>
          <w:rFonts w:eastAsia="Calibri" w:hint="cs"/>
          <w:b/>
          <w:bCs/>
          <w:rtl/>
          <w:lang w:eastAsia="en-US"/>
        </w:rPr>
        <w:t xml:space="preserve">2 </w:t>
      </w:r>
      <w:r w:rsidR="00C21B7C">
        <w:rPr>
          <w:rFonts w:eastAsia="Calibri" w:hint="cs"/>
          <w:rtl/>
          <w:lang w:eastAsia="en-US"/>
        </w:rPr>
        <w:t xml:space="preserve">שנים </w:t>
      </w:r>
      <w:r w:rsidR="00671AE1" w:rsidRPr="00A52715">
        <w:rPr>
          <w:rFonts w:eastAsia="Calibri" w:hint="cs"/>
          <w:rtl/>
          <w:lang w:eastAsia="en-US"/>
        </w:rPr>
        <w:t>לפחות בהעברת מבחנים דיא</w:t>
      </w:r>
      <w:r w:rsidR="002209C6">
        <w:rPr>
          <w:rFonts w:eastAsia="Calibri" w:hint="cs"/>
          <w:rtl/>
          <w:lang w:eastAsia="en-US"/>
        </w:rPr>
        <w:t>ג</w:t>
      </w:r>
      <w:r w:rsidR="00671AE1" w:rsidRPr="00A52715">
        <w:rPr>
          <w:rFonts w:eastAsia="Calibri" w:hint="cs"/>
          <w:rtl/>
          <w:lang w:eastAsia="en-US"/>
        </w:rPr>
        <w:t>נוסטיים לילדים.</w:t>
      </w:r>
      <w:r w:rsidR="00A52715" w:rsidRPr="00732BCF">
        <w:rPr>
          <w:rFonts w:eastAsia="Calibri" w:hint="cs"/>
          <w:rtl/>
          <w:lang w:eastAsia="en-US"/>
        </w:rPr>
        <w:t xml:space="preserve"> </w:t>
      </w:r>
      <w:r w:rsidR="00A52715" w:rsidRPr="00566363">
        <w:rPr>
          <w:rFonts w:hint="cs"/>
          <w:rtl/>
        </w:rPr>
        <w:t>המנהל יוכל ללמוד תכנים אלו ביחד עם המדריכים בשלב "הדרכת המדריכים" המתואר בסעיף</w:t>
      </w:r>
      <w:r w:rsidR="00595E93" w:rsidRPr="00566363">
        <w:rPr>
          <w:rFonts w:hint="cs"/>
          <w:rtl/>
        </w:rPr>
        <w:t xml:space="preserve"> </w:t>
      </w:r>
      <w:r w:rsidR="00595E93" w:rsidRPr="00566363">
        <w:rPr>
          <w:rFonts w:hint="cs"/>
          <w:b/>
          <w:bCs/>
          <w:rtl/>
        </w:rPr>
        <w:t>4.9.9</w:t>
      </w:r>
      <w:r w:rsidR="00A52715" w:rsidRPr="00566363">
        <w:rPr>
          <w:rFonts w:hint="cs"/>
          <w:rtl/>
        </w:rPr>
        <w:t xml:space="preserve"> לעיל</w:t>
      </w:r>
      <w:r w:rsidR="002209C6" w:rsidRPr="00566363">
        <w:rPr>
          <w:rFonts w:hint="cs"/>
          <w:rtl/>
        </w:rPr>
        <w:t>.</w:t>
      </w:r>
    </w:p>
    <w:p w:rsidR="0023270B" w:rsidRPr="00732BCF" w:rsidRDefault="0023270B" w:rsidP="00732BCF">
      <w:pPr>
        <w:spacing w:line="300" w:lineRule="atLeast"/>
        <w:ind w:left="2835"/>
        <w:rPr>
          <w:rFonts w:eastAsia="Calibri"/>
          <w:highlight w:val="green"/>
          <w:rtl/>
          <w:lang w:eastAsia="en-US"/>
        </w:rPr>
      </w:pPr>
    </w:p>
    <w:p w:rsidR="00DD50B2" w:rsidRDefault="0011234D" w:rsidP="00732BCF">
      <w:pPr>
        <w:pStyle w:val="2"/>
        <w:keepNext w:val="0"/>
        <w:widowControl w:val="0"/>
        <w:numPr>
          <w:ilvl w:val="3"/>
          <w:numId w:val="10"/>
        </w:numPr>
        <w:spacing w:before="0" w:after="0" w:line="300" w:lineRule="atLeast"/>
        <w:ind w:right="0"/>
        <w:rPr>
          <w:i w:val="0"/>
          <w:rtl/>
          <w:lang w:eastAsia="en-US"/>
        </w:rPr>
      </w:pPr>
      <w:r>
        <w:rPr>
          <w:rFonts w:eastAsia="Calibri" w:hint="cs"/>
          <w:rtl/>
          <w:lang w:eastAsia="en-US"/>
        </w:rPr>
        <w:t>"בוח</w:t>
      </w:r>
      <w:r w:rsidR="00CC0223">
        <w:rPr>
          <w:rFonts w:eastAsia="Calibri" w:hint="cs"/>
          <w:rtl/>
          <w:lang w:eastAsia="en-US"/>
        </w:rPr>
        <w:t>ן</w:t>
      </w:r>
      <w:r>
        <w:rPr>
          <w:rFonts w:eastAsia="Calibri" w:hint="cs"/>
          <w:rtl/>
          <w:lang w:eastAsia="en-US"/>
        </w:rPr>
        <w:t xml:space="preserve"> בכיר" - </w:t>
      </w:r>
      <w:r w:rsidR="00DD50B2">
        <w:rPr>
          <w:rFonts w:hint="cs"/>
          <w:i w:val="0"/>
          <w:rtl/>
          <w:lang w:eastAsia="en-US"/>
        </w:rPr>
        <w:t>בקר תוכן למגזר דוברי עברית</w:t>
      </w:r>
    </w:p>
    <w:p w:rsidR="00DD50B2" w:rsidRPr="00732BCF" w:rsidRDefault="00DD50B2" w:rsidP="00732BCF">
      <w:pPr>
        <w:spacing w:line="300" w:lineRule="atLeast"/>
        <w:ind w:left="2835"/>
        <w:rPr>
          <w:rFonts w:eastAsia="Calibri"/>
          <w:rtl/>
          <w:lang w:eastAsia="en-US"/>
        </w:rPr>
      </w:pPr>
    </w:p>
    <w:p w:rsidR="00DD50B2" w:rsidRPr="00F641FA" w:rsidRDefault="00DD50B2" w:rsidP="00F641FA">
      <w:pPr>
        <w:spacing w:line="300" w:lineRule="atLeast"/>
        <w:ind w:left="2835"/>
        <w:rPr>
          <w:rtl/>
          <w:lang w:eastAsia="en-US"/>
        </w:rPr>
      </w:pPr>
      <w:r w:rsidRPr="00F641FA">
        <w:rPr>
          <w:rFonts w:hint="cs"/>
          <w:rtl/>
          <w:lang w:eastAsia="en-US"/>
        </w:rPr>
        <w:t xml:space="preserve">על הקבלן להפעיל </w:t>
      </w:r>
      <w:r w:rsidRPr="00F641FA">
        <w:rPr>
          <w:rFonts w:hint="cs"/>
          <w:b/>
          <w:bCs/>
          <w:rtl/>
          <w:lang w:eastAsia="en-US"/>
        </w:rPr>
        <w:t>2</w:t>
      </w:r>
      <w:r w:rsidRPr="00F641FA">
        <w:rPr>
          <w:rFonts w:hint="cs"/>
          <w:rtl/>
          <w:lang w:eastAsia="en-US"/>
        </w:rPr>
        <w:t xml:space="preserve"> </w:t>
      </w:r>
      <w:r w:rsidR="0011234D" w:rsidRPr="00F641FA">
        <w:rPr>
          <w:rFonts w:hint="cs"/>
          <w:rtl/>
          <w:lang w:eastAsia="en-US"/>
        </w:rPr>
        <w:t xml:space="preserve">בוחנים בכירים דוברי עברית </w:t>
      </w:r>
      <w:r w:rsidR="00611388" w:rsidRPr="00F641FA">
        <w:rPr>
          <w:rFonts w:hint="cs"/>
          <w:rtl/>
          <w:lang w:eastAsia="en-US"/>
        </w:rPr>
        <w:t xml:space="preserve">כשפת אם </w:t>
      </w:r>
      <w:r w:rsidR="0011234D" w:rsidRPr="00F641FA">
        <w:rPr>
          <w:rFonts w:hint="cs"/>
          <w:rtl/>
          <w:lang w:eastAsia="en-US"/>
        </w:rPr>
        <w:t xml:space="preserve">שעיקר עיסוקם </w:t>
      </w:r>
      <w:r w:rsidRPr="00F641FA">
        <w:rPr>
          <w:rFonts w:hint="cs"/>
          <w:rtl/>
          <w:lang w:eastAsia="en-US"/>
        </w:rPr>
        <w:t>בקר</w:t>
      </w:r>
      <w:r w:rsidR="0011234D" w:rsidRPr="00F641FA">
        <w:rPr>
          <w:rFonts w:hint="cs"/>
          <w:rtl/>
          <w:lang w:eastAsia="en-US"/>
        </w:rPr>
        <w:t xml:space="preserve">ה ופיקוח על עבודתם של הבוחנים </w:t>
      </w:r>
      <w:r w:rsidR="00611388" w:rsidRPr="00F641FA">
        <w:rPr>
          <w:rFonts w:hint="cs"/>
          <w:rtl/>
          <w:lang w:eastAsia="en-US"/>
        </w:rPr>
        <w:t xml:space="preserve">דוברי העברית, </w:t>
      </w:r>
      <w:r w:rsidR="008248C9" w:rsidRPr="00F641FA">
        <w:rPr>
          <w:rFonts w:hint="cs"/>
          <w:rtl/>
          <w:lang w:eastAsia="en-US"/>
        </w:rPr>
        <w:t xml:space="preserve">ומתן מענה שוטף לשאלותיהם וקשייהם של אותם בוחנים ברמת התוכן, </w:t>
      </w:r>
      <w:r w:rsidR="0011234D" w:rsidRPr="00F641FA">
        <w:rPr>
          <w:rFonts w:hint="cs"/>
          <w:rtl/>
          <w:lang w:eastAsia="en-US"/>
        </w:rPr>
        <w:t xml:space="preserve">כמתואר בסעיף </w:t>
      </w:r>
      <w:r w:rsidR="00761171" w:rsidRPr="00F641FA">
        <w:rPr>
          <w:rFonts w:hint="cs"/>
          <w:b/>
          <w:bCs/>
          <w:rtl/>
          <w:lang w:eastAsia="en-US"/>
        </w:rPr>
        <w:t>4.</w:t>
      </w:r>
      <w:r w:rsidR="00F641FA" w:rsidRPr="00F641FA">
        <w:rPr>
          <w:rFonts w:hint="cs"/>
          <w:b/>
          <w:bCs/>
          <w:rtl/>
          <w:lang w:eastAsia="en-US"/>
        </w:rPr>
        <w:t>11</w:t>
      </w:r>
      <w:r w:rsidR="00761171" w:rsidRPr="00F641FA">
        <w:rPr>
          <w:rFonts w:hint="cs"/>
          <w:b/>
          <w:bCs/>
          <w:rtl/>
          <w:lang w:eastAsia="en-US"/>
        </w:rPr>
        <w:t>.</w:t>
      </w:r>
      <w:r w:rsidR="00CC0223" w:rsidRPr="00F641FA">
        <w:rPr>
          <w:rFonts w:hint="cs"/>
          <w:b/>
          <w:bCs/>
          <w:rtl/>
          <w:lang w:eastAsia="en-US"/>
        </w:rPr>
        <w:t xml:space="preserve"> </w:t>
      </w:r>
      <w:r w:rsidRPr="00F641FA">
        <w:rPr>
          <w:rFonts w:hint="cs"/>
          <w:b/>
          <w:bCs/>
          <w:rtl/>
          <w:lang w:eastAsia="en-US"/>
        </w:rPr>
        <w:t xml:space="preserve"> </w:t>
      </w:r>
      <w:r w:rsidR="00611388" w:rsidRPr="00F641FA">
        <w:rPr>
          <w:rFonts w:hint="cs"/>
          <w:rtl/>
          <w:lang w:eastAsia="en-US"/>
        </w:rPr>
        <w:t>בוחן בכיר</w:t>
      </w:r>
      <w:r w:rsidRPr="00F641FA">
        <w:rPr>
          <w:rFonts w:hint="cs"/>
          <w:rtl/>
          <w:lang w:eastAsia="en-US"/>
        </w:rPr>
        <w:t xml:space="preserve"> יהיה בעל תואר </w:t>
      </w:r>
      <w:r w:rsidR="00611388" w:rsidRPr="00F641FA">
        <w:rPr>
          <w:rFonts w:hint="cs"/>
          <w:rtl/>
          <w:lang w:eastAsia="en-US"/>
        </w:rPr>
        <w:t xml:space="preserve">שני </w:t>
      </w:r>
      <w:r w:rsidR="00761171" w:rsidRPr="00F641FA">
        <w:rPr>
          <w:rFonts w:hint="cs"/>
          <w:rtl/>
          <w:lang w:eastAsia="en-US"/>
        </w:rPr>
        <w:t xml:space="preserve">לפחות </w:t>
      </w:r>
      <w:r w:rsidR="00611388" w:rsidRPr="00F641FA">
        <w:rPr>
          <w:rFonts w:hint="cs"/>
          <w:rtl/>
          <w:lang w:eastAsia="en-US"/>
        </w:rPr>
        <w:t>בפסיכולוגיה</w:t>
      </w:r>
      <w:r w:rsidR="00761171" w:rsidRPr="00F641FA">
        <w:rPr>
          <w:rFonts w:hint="cs"/>
          <w:rtl/>
          <w:lang w:eastAsia="en-US"/>
        </w:rPr>
        <w:t>.</w:t>
      </w:r>
      <w:r w:rsidR="00611388" w:rsidRPr="00F641FA">
        <w:rPr>
          <w:rFonts w:hint="cs"/>
          <w:rtl/>
          <w:lang w:eastAsia="en-US"/>
        </w:rPr>
        <w:t xml:space="preserve"> </w:t>
      </w:r>
    </w:p>
    <w:p w:rsidR="00DD50B2" w:rsidRPr="00F641FA" w:rsidRDefault="00DD50B2" w:rsidP="00732BCF">
      <w:pPr>
        <w:spacing w:line="300" w:lineRule="atLeast"/>
        <w:ind w:left="2835"/>
        <w:rPr>
          <w:rFonts w:eastAsia="Calibri"/>
          <w:rtl/>
          <w:lang w:eastAsia="en-US"/>
        </w:rPr>
      </w:pPr>
    </w:p>
    <w:p w:rsidR="00DD50B2" w:rsidRPr="00F641FA" w:rsidRDefault="00C8299E" w:rsidP="00732BCF">
      <w:pPr>
        <w:pStyle w:val="2"/>
        <w:keepNext w:val="0"/>
        <w:widowControl w:val="0"/>
        <w:numPr>
          <w:ilvl w:val="3"/>
          <w:numId w:val="10"/>
        </w:numPr>
        <w:spacing w:before="0" w:after="0" w:line="300" w:lineRule="atLeast"/>
        <w:ind w:right="0"/>
        <w:rPr>
          <w:i w:val="0"/>
          <w:rtl/>
          <w:lang w:eastAsia="en-US"/>
        </w:rPr>
      </w:pPr>
      <w:r>
        <w:rPr>
          <w:i w:val="0"/>
          <w:rtl/>
          <w:lang w:eastAsia="en-US"/>
        </w:rPr>
        <w:br w:type="page"/>
      </w:r>
      <w:r w:rsidR="00611388" w:rsidRPr="00F641FA">
        <w:rPr>
          <w:rFonts w:hint="cs"/>
          <w:i w:val="0"/>
          <w:rtl/>
          <w:lang w:eastAsia="en-US"/>
        </w:rPr>
        <w:lastRenderedPageBreak/>
        <w:t>"בוח</w:t>
      </w:r>
      <w:r w:rsidR="00CC0223" w:rsidRPr="00F641FA">
        <w:rPr>
          <w:rFonts w:hint="cs"/>
          <w:i w:val="0"/>
          <w:rtl/>
          <w:lang w:eastAsia="en-US"/>
        </w:rPr>
        <w:t>ן</w:t>
      </w:r>
      <w:r w:rsidR="00611388" w:rsidRPr="00F641FA">
        <w:rPr>
          <w:rFonts w:hint="cs"/>
          <w:i w:val="0"/>
          <w:rtl/>
          <w:lang w:eastAsia="en-US"/>
        </w:rPr>
        <w:t xml:space="preserve"> בכיר" - </w:t>
      </w:r>
      <w:r w:rsidR="00DD50B2" w:rsidRPr="00F641FA">
        <w:rPr>
          <w:rFonts w:hint="cs"/>
          <w:i w:val="0"/>
          <w:rtl/>
          <w:lang w:eastAsia="en-US"/>
        </w:rPr>
        <w:t>בקר תוכן למגזר דוברי ערבית</w:t>
      </w:r>
    </w:p>
    <w:p w:rsidR="00DD50B2" w:rsidRPr="00F641FA" w:rsidRDefault="00DD50B2" w:rsidP="00732BCF">
      <w:pPr>
        <w:spacing w:line="300" w:lineRule="atLeast"/>
        <w:ind w:left="2268"/>
        <w:rPr>
          <w:rtl/>
          <w:lang w:eastAsia="en-US"/>
        </w:rPr>
      </w:pPr>
    </w:p>
    <w:p w:rsidR="00DD50B2" w:rsidRPr="00DD50B2" w:rsidRDefault="00611388" w:rsidP="00F641FA">
      <w:pPr>
        <w:spacing w:line="300" w:lineRule="atLeast"/>
        <w:ind w:left="2835"/>
        <w:rPr>
          <w:rtl/>
          <w:lang w:eastAsia="en-US"/>
        </w:rPr>
      </w:pPr>
      <w:r w:rsidRPr="00F641FA">
        <w:rPr>
          <w:rFonts w:hint="cs"/>
          <w:rtl/>
          <w:lang w:eastAsia="en-US"/>
        </w:rPr>
        <w:t xml:space="preserve">על הקבלן להפעיל </w:t>
      </w:r>
      <w:r w:rsidRPr="00F641FA">
        <w:rPr>
          <w:rFonts w:hint="cs"/>
          <w:b/>
          <w:bCs/>
          <w:rtl/>
          <w:lang w:eastAsia="en-US"/>
        </w:rPr>
        <w:t>2</w:t>
      </w:r>
      <w:r w:rsidRPr="00F641FA">
        <w:rPr>
          <w:rFonts w:hint="cs"/>
          <w:rtl/>
          <w:lang w:eastAsia="en-US"/>
        </w:rPr>
        <w:t xml:space="preserve"> בוחנים בכירים דוברי ערבית שעיקר עיסוקם בקרה ופיקוח על עבודתם של הבוחנים דוברי הערבית, </w:t>
      </w:r>
      <w:r w:rsidR="00944472" w:rsidRPr="00F641FA">
        <w:rPr>
          <w:rFonts w:hint="cs"/>
          <w:rtl/>
          <w:lang w:eastAsia="en-US"/>
        </w:rPr>
        <w:t xml:space="preserve">ומתן מענה שוטף לשאלותיהם וקשייהם של אותם בוחנים ברמת התוכן, </w:t>
      </w:r>
      <w:r w:rsidRPr="00F641FA">
        <w:rPr>
          <w:rFonts w:hint="cs"/>
          <w:rtl/>
          <w:lang w:eastAsia="en-US"/>
        </w:rPr>
        <w:t xml:space="preserve">כמתואר בסעיף </w:t>
      </w:r>
      <w:r w:rsidR="00761171" w:rsidRPr="00F641FA">
        <w:rPr>
          <w:rFonts w:hint="cs"/>
          <w:b/>
          <w:bCs/>
          <w:rtl/>
          <w:lang w:eastAsia="en-US"/>
        </w:rPr>
        <w:t>4.</w:t>
      </w:r>
      <w:r w:rsidR="00F641FA" w:rsidRPr="00F641FA">
        <w:rPr>
          <w:rFonts w:hint="cs"/>
          <w:b/>
          <w:bCs/>
          <w:rtl/>
          <w:lang w:eastAsia="en-US"/>
        </w:rPr>
        <w:t>11</w:t>
      </w:r>
      <w:r w:rsidR="00C21B7C" w:rsidRPr="00F641FA">
        <w:rPr>
          <w:rFonts w:hint="cs"/>
          <w:b/>
          <w:bCs/>
          <w:rtl/>
          <w:lang w:eastAsia="en-US"/>
        </w:rPr>
        <w:t xml:space="preserve"> </w:t>
      </w:r>
      <w:r w:rsidRPr="00F641FA">
        <w:rPr>
          <w:rFonts w:hint="cs"/>
          <w:rtl/>
          <w:lang w:eastAsia="en-US"/>
        </w:rPr>
        <w:t xml:space="preserve">בוחן בכיר יהיה בעל תואר שני </w:t>
      </w:r>
      <w:r w:rsidR="00761171" w:rsidRPr="00F641FA">
        <w:rPr>
          <w:rFonts w:hint="cs"/>
          <w:rtl/>
          <w:lang w:eastAsia="en-US"/>
        </w:rPr>
        <w:t xml:space="preserve">לפחות </w:t>
      </w:r>
      <w:r w:rsidRPr="00F641FA">
        <w:rPr>
          <w:rFonts w:hint="cs"/>
          <w:rtl/>
          <w:lang w:eastAsia="en-US"/>
        </w:rPr>
        <w:t>בפסיכולוגיה</w:t>
      </w:r>
      <w:r w:rsidR="00761171" w:rsidRPr="00F641FA">
        <w:rPr>
          <w:rFonts w:hint="cs"/>
          <w:rtl/>
          <w:lang w:eastAsia="en-US"/>
        </w:rPr>
        <w:t>.</w:t>
      </w:r>
      <w:r>
        <w:rPr>
          <w:rFonts w:hint="cs"/>
          <w:rtl/>
          <w:lang w:eastAsia="en-US"/>
        </w:rPr>
        <w:t xml:space="preserve">  </w:t>
      </w:r>
    </w:p>
    <w:p w:rsidR="00DD50B2" w:rsidRPr="00F70FBC" w:rsidRDefault="00DD50B2" w:rsidP="00732BCF">
      <w:pPr>
        <w:spacing w:line="300" w:lineRule="atLeast"/>
        <w:ind w:left="2835"/>
        <w:rPr>
          <w:rFonts w:eastAsia="Calibri"/>
          <w:rtl/>
          <w:lang w:eastAsia="en-US"/>
        </w:rPr>
      </w:pPr>
    </w:p>
    <w:p w:rsidR="00DD50B2" w:rsidRDefault="00DD50B2" w:rsidP="00732BCF">
      <w:pPr>
        <w:spacing w:line="300" w:lineRule="atLeast"/>
        <w:ind w:left="2835"/>
        <w:rPr>
          <w:rFonts w:eastAsia="Calibri"/>
          <w:rtl/>
          <w:lang w:eastAsia="en-US"/>
        </w:rPr>
      </w:pPr>
      <w:r>
        <w:rPr>
          <w:rFonts w:eastAsia="Calibri" w:hint="cs"/>
          <w:rtl/>
          <w:lang w:eastAsia="en-US"/>
        </w:rPr>
        <w:t>ה</w:t>
      </w:r>
      <w:r w:rsidR="00611388">
        <w:rPr>
          <w:rFonts w:eastAsia="Calibri" w:hint="cs"/>
          <w:rtl/>
          <w:lang w:eastAsia="en-US"/>
        </w:rPr>
        <w:t>בוחנים הבכירים</w:t>
      </w:r>
      <w:r>
        <w:rPr>
          <w:rFonts w:eastAsia="Calibri" w:hint="cs"/>
          <w:rtl/>
          <w:lang w:eastAsia="en-US"/>
        </w:rPr>
        <w:t xml:space="preserve"> שיופעלו במגזר דוברי הערבית, יהיו דוברי ערבית ברמת שפת אם</w:t>
      </w:r>
      <w:r w:rsidR="00761171">
        <w:rPr>
          <w:rFonts w:eastAsia="Calibri" w:hint="cs"/>
          <w:rtl/>
          <w:lang w:eastAsia="en-US"/>
        </w:rPr>
        <w:t>.</w:t>
      </w:r>
    </w:p>
    <w:p w:rsidR="00FA64CD" w:rsidRDefault="00FA64CD" w:rsidP="00732BCF">
      <w:pPr>
        <w:spacing w:line="300" w:lineRule="atLeast"/>
        <w:ind w:left="2835"/>
        <w:rPr>
          <w:rFonts w:eastAsia="Calibri"/>
          <w:rtl/>
          <w:lang w:eastAsia="en-US"/>
        </w:rPr>
      </w:pPr>
    </w:p>
    <w:p w:rsidR="00FA64CD" w:rsidRPr="00566363" w:rsidRDefault="00FA64CD" w:rsidP="00732BCF">
      <w:pPr>
        <w:numPr>
          <w:ilvl w:val="3"/>
          <w:numId w:val="10"/>
        </w:numPr>
        <w:spacing w:line="300" w:lineRule="atLeast"/>
        <w:rPr>
          <w:rFonts w:eastAsia="Calibri"/>
          <w:b/>
          <w:bCs/>
          <w:u w:val="single"/>
          <w:lang w:eastAsia="en-US"/>
        </w:rPr>
      </w:pPr>
      <w:r w:rsidRPr="00566363">
        <w:rPr>
          <w:rFonts w:eastAsia="Calibri" w:hint="cs"/>
          <w:b/>
          <w:bCs/>
          <w:u w:val="single"/>
          <w:rtl/>
          <w:lang w:eastAsia="en-US"/>
        </w:rPr>
        <w:t>מדריכים</w:t>
      </w:r>
      <w:r w:rsidR="00F15A5D" w:rsidRPr="00566363">
        <w:rPr>
          <w:rFonts w:eastAsia="Calibri" w:hint="cs"/>
          <w:b/>
          <w:bCs/>
          <w:u w:val="single"/>
          <w:rtl/>
          <w:lang w:eastAsia="en-US"/>
        </w:rPr>
        <w:t xml:space="preserve"> לצורך</w:t>
      </w:r>
      <w:r w:rsidRPr="00566363">
        <w:rPr>
          <w:rFonts w:eastAsia="Calibri" w:hint="cs"/>
          <w:b/>
          <w:bCs/>
          <w:u w:val="single"/>
          <w:rtl/>
          <w:lang w:eastAsia="en-US"/>
        </w:rPr>
        <w:t xml:space="preserve"> הדרכת הבוחנים</w:t>
      </w:r>
    </w:p>
    <w:p w:rsidR="00F15A5D" w:rsidRDefault="00F15A5D" w:rsidP="00732BCF">
      <w:pPr>
        <w:spacing w:line="300" w:lineRule="atLeast"/>
        <w:ind w:left="2835"/>
        <w:rPr>
          <w:rFonts w:eastAsia="Calibri"/>
          <w:b/>
          <w:bCs/>
          <w:lang w:eastAsia="en-US"/>
        </w:rPr>
      </w:pPr>
    </w:p>
    <w:p w:rsidR="00F15A5D" w:rsidRPr="00732BCF" w:rsidRDefault="00F15A5D" w:rsidP="00732BCF">
      <w:pPr>
        <w:widowControl w:val="0"/>
        <w:spacing w:line="300" w:lineRule="atLeast"/>
        <w:ind w:left="2835"/>
        <w:rPr>
          <w:rtl/>
        </w:rPr>
      </w:pPr>
      <w:r w:rsidRPr="00A52715">
        <w:rPr>
          <w:rFonts w:hint="cs"/>
          <w:rtl/>
        </w:rPr>
        <w:t xml:space="preserve">על </w:t>
      </w:r>
      <w:r w:rsidRPr="00732BCF">
        <w:rPr>
          <w:rFonts w:hint="cs"/>
          <w:rtl/>
        </w:rPr>
        <w:t xml:space="preserve">הקבלן להפעיל </w:t>
      </w:r>
      <w:r w:rsidR="00A52715">
        <w:rPr>
          <w:rFonts w:hint="cs"/>
          <w:rtl/>
        </w:rPr>
        <w:t xml:space="preserve">בכל תקופת העברת המבחנים והכשרת בוחנים </w:t>
      </w:r>
      <w:r w:rsidRPr="00732BCF">
        <w:rPr>
          <w:rFonts w:hint="cs"/>
          <w:rtl/>
        </w:rPr>
        <w:t xml:space="preserve">לכל הפחות </w:t>
      </w:r>
      <w:r w:rsidRPr="00C21B7C">
        <w:rPr>
          <w:rFonts w:hint="cs"/>
          <w:b/>
          <w:bCs/>
          <w:rtl/>
        </w:rPr>
        <w:t>2</w:t>
      </w:r>
      <w:r w:rsidRPr="00732BCF">
        <w:rPr>
          <w:rFonts w:hint="cs"/>
          <w:rtl/>
        </w:rPr>
        <w:t xml:space="preserve"> מדריכים </w:t>
      </w:r>
      <w:r w:rsidR="00A52715">
        <w:rPr>
          <w:rFonts w:hint="cs"/>
          <w:rtl/>
        </w:rPr>
        <w:t xml:space="preserve">בכל שפה </w:t>
      </w:r>
      <w:r w:rsidRPr="00732BCF">
        <w:rPr>
          <w:rFonts w:hint="cs"/>
          <w:rtl/>
        </w:rPr>
        <w:t xml:space="preserve">שיעבירו את ההדרכות בשפה </w:t>
      </w:r>
      <w:r w:rsidR="00A52715">
        <w:rPr>
          <w:rFonts w:hint="cs"/>
          <w:rtl/>
        </w:rPr>
        <w:t xml:space="preserve">המתאימה </w:t>
      </w:r>
      <w:r w:rsidRPr="00732BCF">
        <w:rPr>
          <w:rFonts w:hint="cs"/>
          <w:rtl/>
        </w:rPr>
        <w:t xml:space="preserve">(עברית וערבית). המדריכים יהיו פסיכולוגים בעלי תואר שני בתחום טיפולי, אשר מכירים היטב </w:t>
      </w:r>
      <w:r w:rsidR="005C5A57" w:rsidRPr="00732BCF">
        <w:rPr>
          <w:rFonts w:hint="cs"/>
          <w:rtl/>
        </w:rPr>
        <w:t>ומנוסים ב</w:t>
      </w:r>
      <w:r w:rsidRPr="00732BCF">
        <w:rPr>
          <w:rFonts w:hint="cs"/>
          <w:rtl/>
        </w:rPr>
        <w:t xml:space="preserve">מבחן </w:t>
      </w:r>
      <w:r w:rsidR="005C5A57" w:rsidRPr="00732BCF">
        <w:rPr>
          <w:rFonts w:hint="cs"/>
          <w:rtl/>
        </w:rPr>
        <w:t xml:space="preserve">זה או מסוג זה. </w:t>
      </w:r>
      <w:r w:rsidR="002209C6">
        <w:rPr>
          <w:rFonts w:hint="cs"/>
          <w:rtl/>
        </w:rPr>
        <w:t xml:space="preserve">אם </w:t>
      </w:r>
      <w:r w:rsidR="005C5A57" w:rsidRPr="00732BCF">
        <w:rPr>
          <w:rFonts w:hint="cs"/>
          <w:rtl/>
        </w:rPr>
        <w:t xml:space="preserve">המדריכים אינם מכירים מבחן זה עליהם להיות בעלי יכולת למידה </w:t>
      </w:r>
      <w:r w:rsidR="00595E93">
        <w:rPr>
          <w:rFonts w:hint="cs"/>
          <w:rtl/>
        </w:rPr>
        <w:t xml:space="preserve">עצמית ומהירה </w:t>
      </w:r>
      <w:r w:rsidR="005C5A57" w:rsidRPr="00732BCF">
        <w:rPr>
          <w:rFonts w:hint="cs"/>
          <w:rtl/>
        </w:rPr>
        <w:t>שתאפשר להם ל</w:t>
      </w:r>
      <w:r w:rsidR="00595E93">
        <w:rPr>
          <w:rFonts w:hint="cs"/>
          <w:rtl/>
        </w:rPr>
        <w:t xml:space="preserve">שלוט </w:t>
      </w:r>
      <w:r w:rsidR="005C5A57" w:rsidRPr="00732BCF">
        <w:rPr>
          <w:rFonts w:hint="cs"/>
          <w:rtl/>
        </w:rPr>
        <w:t xml:space="preserve">היטב </w:t>
      </w:r>
      <w:r w:rsidR="00595E93">
        <w:rPr>
          <w:rFonts w:hint="cs"/>
          <w:rtl/>
        </w:rPr>
        <w:t>ברזי ה</w:t>
      </w:r>
      <w:r w:rsidR="005C5A57" w:rsidRPr="00732BCF">
        <w:rPr>
          <w:rFonts w:hint="cs"/>
          <w:rtl/>
        </w:rPr>
        <w:t>מבחן שיועבר במחקר זה</w:t>
      </w:r>
      <w:r w:rsidR="00595E93">
        <w:rPr>
          <w:rFonts w:hint="cs"/>
          <w:rtl/>
        </w:rPr>
        <w:t xml:space="preserve">, </w:t>
      </w:r>
      <w:r w:rsidR="003028B6">
        <w:rPr>
          <w:rFonts w:hint="cs"/>
          <w:rtl/>
        </w:rPr>
        <w:t xml:space="preserve">על </w:t>
      </w:r>
      <w:r w:rsidR="00595E93">
        <w:rPr>
          <w:rFonts w:hint="cs"/>
          <w:rtl/>
        </w:rPr>
        <w:t>תכני</w:t>
      </w:r>
      <w:r w:rsidRPr="00732BCF">
        <w:rPr>
          <w:rFonts w:hint="cs"/>
          <w:rtl/>
        </w:rPr>
        <w:t>ו</w:t>
      </w:r>
      <w:r w:rsidR="003028B6">
        <w:rPr>
          <w:rFonts w:hint="cs"/>
          <w:rtl/>
        </w:rPr>
        <w:t>,</w:t>
      </w:r>
      <w:r w:rsidRPr="00732BCF">
        <w:rPr>
          <w:rFonts w:hint="cs"/>
          <w:rtl/>
        </w:rPr>
        <w:t xml:space="preserve"> כללי העברתו</w:t>
      </w:r>
      <w:r w:rsidR="003028B6">
        <w:rPr>
          <w:rFonts w:hint="cs"/>
          <w:rtl/>
        </w:rPr>
        <w:t xml:space="preserve"> </w:t>
      </w:r>
      <w:proofErr w:type="spellStart"/>
      <w:r w:rsidR="003028B6">
        <w:rPr>
          <w:rFonts w:hint="cs"/>
          <w:rtl/>
        </w:rPr>
        <w:t>וציינונו</w:t>
      </w:r>
      <w:proofErr w:type="spellEnd"/>
      <w:r w:rsidR="003028B6">
        <w:rPr>
          <w:rFonts w:hint="cs"/>
          <w:rtl/>
        </w:rPr>
        <w:t>,</w:t>
      </w:r>
      <w:r w:rsidR="005C5A57" w:rsidRPr="00732BCF">
        <w:rPr>
          <w:rFonts w:hint="cs"/>
          <w:rtl/>
        </w:rPr>
        <w:t xml:space="preserve"> טרם ביצוע ההדרכות</w:t>
      </w:r>
      <w:r w:rsidRPr="00732BCF">
        <w:rPr>
          <w:rFonts w:hint="cs"/>
          <w:rtl/>
        </w:rPr>
        <w:t xml:space="preserve">. </w:t>
      </w:r>
      <w:r w:rsidR="00595E93">
        <w:rPr>
          <w:rFonts w:hint="cs"/>
          <w:rtl/>
        </w:rPr>
        <w:t xml:space="preserve">הכשרת המדריכים תעשה פעם אחת על ידי ראמ"ה כמפורט בסעיף </w:t>
      </w:r>
      <w:r w:rsidR="00595E93" w:rsidRPr="00C21B7C">
        <w:rPr>
          <w:rFonts w:hint="cs"/>
          <w:b/>
          <w:bCs/>
          <w:rtl/>
        </w:rPr>
        <w:t>4.9.9</w:t>
      </w:r>
      <w:r w:rsidR="00595E93">
        <w:rPr>
          <w:rFonts w:hint="cs"/>
          <w:rtl/>
        </w:rPr>
        <w:t xml:space="preserve"> לעיל</w:t>
      </w:r>
      <w:r w:rsidR="003028B6">
        <w:rPr>
          <w:rFonts w:hint="cs"/>
          <w:rtl/>
        </w:rPr>
        <w:t>.</w:t>
      </w:r>
    </w:p>
    <w:p w:rsidR="00F15A5D" w:rsidRPr="00732BCF" w:rsidRDefault="00F15A5D" w:rsidP="00732BCF">
      <w:pPr>
        <w:widowControl w:val="0"/>
        <w:spacing w:line="300" w:lineRule="atLeast"/>
        <w:ind w:left="2835"/>
        <w:rPr>
          <w:rtl/>
        </w:rPr>
      </w:pPr>
    </w:p>
    <w:p w:rsidR="00F15A5D" w:rsidRPr="00732BCF" w:rsidRDefault="00F15A5D" w:rsidP="00732BCF">
      <w:pPr>
        <w:widowControl w:val="0"/>
        <w:spacing w:line="300" w:lineRule="atLeast"/>
        <w:ind w:left="2835"/>
        <w:rPr>
          <w:rtl/>
        </w:rPr>
      </w:pPr>
      <w:r w:rsidRPr="00732BCF">
        <w:rPr>
          <w:rFonts w:hint="cs"/>
          <w:rtl/>
        </w:rPr>
        <w:t>שמות המדריכים יועברו מראש לאישור ראמ"ה. במקרים חריגים יאושרו גם מדריכים בעלי השכלה שונה מזו שתוארה לעיל.</w:t>
      </w:r>
      <w:r w:rsidR="00A52715">
        <w:rPr>
          <w:rFonts w:hint="cs"/>
          <w:rtl/>
        </w:rPr>
        <w:t xml:space="preserve"> כמדריכים יוכלו לשמש בוחנים או הבוחנים הבכירים או מנהל התוכן, ובתנאי שהדבר זכה לאישור ראמ"ה</w:t>
      </w:r>
      <w:r w:rsidR="003028B6">
        <w:rPr>
          <w:rFonts w:hint="cs"/>
          <w:rtl/>
        </w:rPr>
        <w:t>.</w:t>
      </w:r>
    </w:p>
    <w:p w:rsidR="005C5A57" w:rsidRPr="00732BCF" w:rsidRDefault="005C5A57" w:rsidP="00732BCF">
      <w:pPr>
        <w:widowControl w:val="0"/>
        <w:spacing w:line="300" w:lineRule="atLeast"/>
        <w:ind w:left="2835"/>
        <w:rPr>
          <w:rtl/>
        </w:rPr>
      </w:pPr>
    </w:p>
    <w:p w:rsidR="00DD50B2" w:rsidRDefault="00DD50B2" w:rsidP="00732BCF">
      <w:pPr>
        <w:pStyle w:val="2"/>
        <w:keepNext w:val="0"/>
        <w:widowControl w:val="0"/>
        <w:numPr>
          <w:ilvl w:val="2"/>
          <w:numId w:val="10"/>
        </w:numPr>
        <w:spacing w:before="0" w:after="0" w:line="300" w:lineRule="atLeast"/>
        <w:ind w:right="0"/>
        <w:rPr>
          <w:i w:val="0"/>
          <w:rtl/>
          <w:lang w:eastAsia="en-US"/>
        </w:rPr>
      </w:pPr>
      <w:r>
        <w:rPr>
          <w:rFonts w:hint="cs"/>
          <w:i w:val="0"/>
          <w:rtl/>
          <w:lang w:eastAsia="en-US"/>
        </w:rPr>
        <w:t>בעלי תפקידים במרכז התיאום</w:t>
      </w:r>
    </w:p>
    <w:p w:rsidR="00DD50B2" w:rsidRPr="00F70FBC" w:rsidRDefault="00DD50B2" w:rsidP="00732BCF">
      <w:pPr>
        <w:spacing w:line="300" w:lineRule="atLeast"/>
        <w:rPr>
          <w:rtl/>
          <w:lang w:eastAsia="en-US"/>
        </w:rPr>
      </w:pPr>
    </w:p>
    <w:p w:rsidR="00DD50B2" w:rsidRPr="00C21B7C" w:rsidRDefault="00DD50B2" w:rsidP="00F70FBC">
      <w:pPr>
        <w:pStyle w:val="2"/>
        <w:keepNext w:val="0"/>
        <w:widowControl w:val="0"/>
        <w:numPr>
          <w:ilvl w:val="3"/>
          <w:numId w:val="10"/>
        </w:numPr>
        <w:spacing w:before="0" w:after="0" w:line="300" w:lineRule="atLeast"/>
        <w:ind w:right="0"/>
        <w:rPr>
          <w:rtl/>
          <w:lang w:eastAsia="en-US"/>
        </w:rPr>
      </w:pPr>
      <w:r w:rsidRPr="00C21B7C">
        <w:rPr>
          <w:rFonts w:hint="cs"/>
          <w:rtl/>
          <w:lang w:eastAsia="en-US"/>
        </w:rPr>
        <w:t>מנהל מרכז התיאום</w:t>
      </w:r>
    </w:p>
    <w:p w:rsidR="00DD50B2" w:rsidRDefault="00DD50B2" w:rsidP="00732BCF">
      <w:pPr>
        <w:spacing w:line="300" w:lineRule="atLeast"/>
        <w:ind w:left="2835"/>
        <w:rPr>
          <w:rtl/>
          <w:lang w:eastAsia="en-US"/>
        </w:rPr>
      </w:pPr>
    </w:p>
    <w:p w:rsidR="00DD50B2" w:rsidRDefault="00DD50B2" w:rsidP="00C21B7C">
      <w:pPr>
        <w:spacing w:line="300" w:lineRule="atLeast"/>
        <w:ind w:left="2835"/>
        <w:rPr>
          <w:rtl/>
          <w:lang w:eastAsia="en-US"/>
        </w:rPr>
      </w:pPr>
      <w:r>
        <w:rPr>
          <w:rFonts w:hint="cs"/>
          <w:rtl/>
          <w:lang w:eastAsia="en-US"/>
        </w:rPr>
        <w:t xml:space="preserve">על הקבלן להפעיל מנהל מרכז תיאום שיהיה אחראי על </w:t>
      </w:r>
      <w:r w:rsidR="00611388">
        <w:rPr>
          <w:rFonts w:hint="cs"/>
          <w:rtl/>
          <w:lang w:eastAsia="en-US"/>
        </w:rPr>
        <w:t>התיאומים מול מוסדות החינוך ועל ניהול כל המערך הלוגיסטי של העברת המבחנים בבתי הספר, תיעוד הה</w:t>
      </w:r>
      <w:r w:rsidR="00B7021E">
        <w:rPr>
          <w:rFonts w:hint="cs"/>
          <w:rtl/>
          <w:lang w:eastAsia="en-US"/>
        </w:rPr>
        <w:t>ת</w:t>
      </w:r>
      <w:r w:rsidR="00611388">
        <w:rPr>
          <w:rFonts w:hint="cs"/>
          <w:rtl/>
          <w:lang w:eastAsia="en-US"/>
        </w:rPr>
        <w:t xml:space="preserve">קדמות, דיווח על מספר הנבחנים בשלבים השונים ובכלל זה על הפעלת </w:t>
      </w:r>
      <w:r>
        <w:rPr>
          <w:rFonts w:hint="cs"/>
          <w:rtl/>
          <w:lang w:eastAsia="en-US"/>
        </w:rPr>
        <w:t>מרכז התיאום שיופעל במסגרת מכרז זה</w:t>
      </w:r>
      <w:r w:rsidR="00C21B7C">
        <w:rPr>
          <w:rFonts w:hint="cs"/>
          <w:rtl/>
          <w:lang w:eastAsia="en-US"/>
        </w:rPr>
        <w:t>.</w:t>
      </w:r>
    </w:p>
    <w:p w:rsidR="00DD50B2" w:rsidRDefault="00DD50B2" w:rsidP="00732BCF">
      <w:pPr>
        <w:spacing w:line="300" w:lineRule="atLeast"/>
        <w:ind w:left="2835"/>
        <w:rPr>
          <w:rtl/>
          <w:lang w:eastAsia="en-US"/>
        </w:rPr>
      </w:pPr>
    </w:p>
    <w:p w:rsidR="00DD50B2" w:rsidRPr="00F70FBC" w:rsidRDefault="00DD50B2" w:rsidP="00732BCF">
      <w:pPr>
        <w:spacing w:line="300" w:lineRule="atLeast"/>
        <w:ind w:left="2835"/>
        <w:rPr>
          <w:rtl/>
          <w:lang w:eastAsia="en-US"/>
        </w:rPr>
      </w:pPr>
      <w:r>
        <w:rPr>
          <w:rFonts w:hint="cs"/>
          <w:rtl/>
          <w:lang w:eastAsia="en-US"/>
        </w:rPr>
        <w:t xml:space="preserve">מנהל מרכז התיאום יהיה בעל תואר ראשון לפחות ובעל ניסיון של </w:t>
      </w:r>
      <w:r>
        <w:rPr>
          <w:rFonts w:hint="cs"/>
          <w:b/>
          <w:bCs/>
          <w:rtl/>
          <w:lang w:eastAsia="en-US"/>
        </w:rPr>
        <w:t>3</w:t>
      </w:r>
      <w:r>
        <w:rPr>
          <w:rFonts w:hint="cs"/>
          <w:rtl/>
          <w:lang w:eastAsia="en-US"/>
        </w:rPr>
        <w:t xml:space="preserve"> שנים ב- </w:t>
      </w:r>
      <w:r>
        <w:rPr>
          <w:rFonts w:hint="cs"/>
          <w:b/>
          <w:bCs/>
          <w:rtl/>
          <w:lang w:eastAsia="en-US"/>
        </w:rPr>
        <w:t>5</w:t>
      </w:r>
      <w:r>
        <w:rPr>
          <w:rFonts w:hint="cs"/>
          <w:rtl/>
          <w:lang w:eastAsia="en-US"/>
        </w:rPr>
        <w:t xml:space="preserve"> השנים האחרונות בהפעלת מוקדי תיאום או מוקדי מידע.</w:t>
      </w:r>
    </w:p>
    <w:p w:rsidR="00DD50B2" w:rsidRDefault="00DD50B2" w:rsidP="00732BCF">
      <w:pPr>
        <w:spacing w:line="300" w:lineRule="atLeast"/>
        <w:ind w:left="2835"/>
        <w:rPr>
          <w:rtl/>
          <w:lang w:eastAsia="en-US"/>
        </w:rPr>
      </w:pPr>
    </w:p>
    <w:p w:rsidR="00DD50B2" w:rsidRPr="00C21B7C" w:rsidRDefault="00DD50B2" w:rsidP="00C21B7C">
      <w:pPr>
        <w:pStyle w:val="2"/>
        <w:keepNext w:val="0"/>
        <w:widowControl w:val="0"/>
        <w:numPr>
          <w:ilvl w:val="3"/>
          <w:numId w:val="10"/>
        </w:numPr>
        <w:spacing w:before="0" w:after="0" w:line="300" w:lineRule="atLeast"/>
        <w:ind w:right="0"/>
        <w:rPr>
          <w:rtl/>
          <w:lang w:eastAsia="en-US"/>
        </w:rPr>
      </w:pPr>
      <w:r w:rsidRPr="00C21B7C">
        <w:rPr>
          <w:rFonts w:hint="cs"/>
          <w:rtl/>
          <w:lang w:eastAsia="en-US"/>
        </w:rPr>
        <w:t>עובדי מרכז התיאום</w:t>
      </w:r>
    </w:p>
    <w:p w:rsidR="00DD50B2" w:rsidRDefault="00DD50B2" w:rsidP="00732BCF">
      <w:pPr>
        <w:spacing w:line="300" w:lineRule="atLeast"/>
        <w:ind w:left="2835"/>
        <w:rPr>
          <w:rtl/>
          <w:lang w:eastAsia="en-US"/>
        </w:rPr>
      </w:pPr>
    </w:p>
    <w:p w:rsidR="00DD50B2" w:rsidRDefault="00DD50B2" w:rsidP="00732BCF">
      <w:pPr>
        <w:spacing w:line="300" w:lineRule="atLeast"/>
        <w:ind w:left="2835"/>
        <w:rPr>
          <w:rtl/>
          <w:lang w:eastAsia="en-US"/>
        </w:rPr>
      </w:pPr>
      <w:r>
        <w:rPr>
          <w:rFonts w:hint="cs"/>
          <w:rtl/>
          <w:lang w:eastAsia="en-US"/>
        </w:rPr>
        <w:t xml:space="preserve">במסגרת הפעילות במרכז התיאום יופעלו עובדי מרכז שיהיו אחראים על הקשר עם הבוחנים </w:t>
      </w:r>
      <w:r w:rsidR="000E0700">
        <w:rPr>
          <w:rFonts w:hint="cs"/>
          <w:rtl/>
          <w:lang w:eastAsia="en-US"/>
        </w:rPr>
        <w:t>ו</w:t>
      </w:r>
      <w:r>
        <w:rPr>
          <w:rFonts w:hint="cs"/>
          <w:rtl/>
          <w:lang w:eastAsia="en-US"/>
        </w:rPr>
        <w:t>על הקלדת הנתונים במחקר.</w:t>
      </w:r>
    </w:p>
    <w:p w:rsidR="000E0700" w:rsidRDefault="000E0700" w:rsidP="00732BCF">
      <w:pPr>
        <w:spacing w:line="300" w:lineRule="atLeast"/>
        <w:ind w:left="2835"/>
        <w:rPr>
          <w:rtl/>
          <w:lang w:eastAsia="en-US"/>
        </w:rPr>
      </w:pPr>
    </w:p>
    <w:p w:rsidR="000E0700" w:rsidRDefault="000E0700" w:rsidP="00732BCF">
      <w:pPr>
        <w:spacing w:line="300" w:lineRule="atLeast"/>
        <w:ind w:left="2835"/>
        <w:rPr>
          <w:rtl/>
          <w:lang w:eastAsia="en-US"/>
        </w:rPr>
      </w:pPr>
      <w:r>
        <w:rPr>
          <w:rFonts w:hint="cs"/>
          <w:rtl/>
          <w:lang w:eastAsia="en-US"/>
        </w:rPr>
        <w:t>כל אחד מעובדי המרכז יהיו לפחות בעלי תואר ראשון.</w:t>
      </w:r>
    </w:p>
    <w:p w:rsidR="000E0700" w:rsidRDefault="000E0700" w:rsidP="00732BCF">
      <w:pPr>
        <w:spacing w:line="300" w:lineRule="atLeast"/>
        <w:ind w:left="2835"/>
        <w:rPr>
          <w:rtl/>
          <w:lang w:eastAsia="en-US"/>
        </w:rPr>
      </w:pPr>
    </w:p>
    <w:p w:rsidR="000E0700" w:rsidRDefault="000E0700" w:rsidP="00732BCF">
      <w:pPr>
        <w:spacing w:line="300" w:lineRule="atLeast"/>
        <w:ind w:left="2835"/>
        <w:rPr>
          <w:rtl/>
          <w:lang w:eastAsia="en-US"/>
        </w:rPr>
      </w:pPr>
      <w:r>
        <w:rPr>
          <w:rFonts w:hint="cs"/>
          <w:rtl/>
          <w:lang w:eastAsia="en-US"/>
        </w:rPr>
        <w:t xml:space="preserve">לפחות </w:t>
      </w:r>
      <w:r>
        <w:rPr>
          <w:rFonts w:hint="cs"/>
          <w:b/>
          <w:bCs/>
          <w:rtl/>
          <w:lang w:eastAsia="en-US"/>
        </w:rPr>
        <w:t>2</w:t>
      </w:r>
      <w:r>
        <w:rPr>
          <w:rFonts w:hint="cs"/>
          <w:rtl/>
          <w:lang w:eastAsia="en-US"/>
        </w:rPr>
        <w:t xml:space="preserve"> עובדי מרכז התיאום</w:t>
      </w:r>
      <w:r w:rsidRPr="000E0700">
        <w:rPr>
          <w:rFonts w:hint="cs"/>
          <w:rtl/>
          <w:lang w:eastAsia="en-US"/>
        </w:rPr>
        <w:t xml:space="preserve"> יהיו דוברי ערבית ברמת שפת אם דוברי דיאלקט המתאים לילדים/לתלמידים הנבחנים</w:t>
      </w:r>
      <w:r>
        <w:rPr>
          <w:rFonts w:hint="cs"/>
          <w:rtl/>
          <w:lang w:eastAsia="en-US"/>
        </w:rPr>
        <w:t>.</w:t>
      </w:r>
    </w:p>
    <w:p w:rsidR="000E0700" w:rsidRPr="00F70FBC" w:rsidRDefault="000E0700" w:rsidP="00732BCF">
      <w:pPr>
        <w:spacing w:line="300" w:lineRule="atLeast"/>
        <w:ind w:left="2835"/>
        <w:rPr>
          <w:lang w:eastAsia="en-US"/>
        </w:rPr>
      </w:pPr>
    </w:p>
    <w:p w:rsidR="009B4375" w:rsidRDefault="00C8299E" w:rsidP="00C21B7C">
      <w:pPr>
        <w:pStyle w:val="2"/>
        <w:keepNext w:val="0"/>
        <w:widowControl w:val="0"/>
        <w:numPr>
          <w:ilvl w:val="2"/>
          <w:numId w:val="10"/>
        </w:numPr>
        <w:spacing w:before="0" w:after="0" w:line="300" w:lineRule="atLeast"/>
        <w:ind w:right="0"/>
        <w:rPr>
          <w:i w:val="0"/>
          <w:rtl/>
          <w:lang w:eastAsia="en-US"/>
        </w:rPr>
      </w:pPr>
      <w:r>
        <w:rPr>
          <w:i w:val="0"/>
          <w:rtl/>
          <w:lang w:eastAsia="en-US"/>
        </w:rPr>
        <w:br w:type="page"/>
      </w:r>
      <w:r w:rsidR="009B4375">
        <w:rPr>
          <w:rFonts w:hint="cs"/>
          <w:i w:val="0"/>
          <w:rtl/>
          <w:lang w:eastAsia="en-US"/>
        </w:rPr>
        <w:lastRenderedPageBreak/>
        <w:t xml:space="preserve">בוחנים </w:t>
      </w:r>
      <w:r w:rsidR="009B4375" w:rsidRPr="00F901F3">
        <w:rPr>
          <w:rFonts w:hint="cs"/>
          <w:i w:val="0"/>
          <w:rtl/>
          <w:lang w:eastAsia="en-US"/>
        </w:rPr>
        <w:t>במסגרת מכרז זה</w:t>
      </w:r>
    </w:p>
    <w:p w:rsidR="009B4375" w:rsidRDefault="009B4375" w:rsidP="00732BCF">
      <w:pPr>
        <w:spacing w:line="300" w:lineRule="atLeast"/>
        <w:rPr>
          <w:rtl/>
          <w:lang w:eastAsia="en-US"/>
        </w:rPr>
      </w:pPr>
    </w:p>
    <w:p w:rsidR="009B4375" w:rsidRPr="00F70FBC" w:rsidRDefault="009B4375" w:rsidP="00732BCF">
      <w:pPr>
        <w:spacing w:line="300" w:lineRule="atLeast"/>
        <w:ind w:left="2268"/>
        <w:rPr>
          <w:rtl/>
          <w:lang w:eastAsia="en-US"/>
        </w:rPr>
      </w:pPr>
      <w:r>
        <w:rPr>
          <w:rFonts w:hint="cs"/>
          <w:rtl/>
          <w:lang w:eastAsia="en-US"/>
        </w:rPr>
        <w:t>להלן סוגי הבוחנים שיופעלו במסגרת מכרז זה.</w:t>
      </w:r>
    </w:p>
    <w:p w:rsidR="009E463A" w:rsidRDefault="009E463A" w:rsidP="00F70FBC">
      <w:pPr>
        <w:widowControl w:val="0"/>
        <w:spacing w:line="300" w:lineRule="atLeast"/>
        <w:ind w:left="2835"/>
        <w:rPr>
          <w:rtl/>
        </w:rPr>
      </w:pPr>
    </w:p>
    <w:p w:rsidR="009E463A" w:rsidRPr="007E6729" w:rsidRDefault="009E463A" w:rsidP="00621289">
      <w:pPr>
        <w:pStyle w:val="2"/>
        <w:keepNext w:val="0"/>
        <w:widowControl w:val="0"/>
        <w:numPr>
          <w:ilvl w:val="3"/>
          <w:numId w:val="10"/>
        </w:numPr>
        <w:spacing w:before="0" w:after="0" w:line="300" w:lineRule="atLeast"/>
        <w:ind w:right="0"/>
        <w:rPr>
          <w:i w:val="0"/>
          <w:rtl/>
          <w:lang w:eastAsia="en-US"/>
        </w:rPr>
      </w:pPr>
      <w:r>
        <w:rPr>
          <w:rFonts w:hint="cs"/>
          <w:i w:val="0"/>
          <w:rtl/>
          <w:lang w:eastAsia="en-US"/>
        </w:rPr>
        <w:t>פסיכולוג</w:t>
      </w:r>
      <w:r w:rsidR="00E35ED4">
        <w:rPr>
          <w:rFonts w:hint="cs"/>
          <w:i w:val="0"/>
          <w:rtl/>
          <w:lang w:eastAsia="en-US"/>
        </w:rPr>
        <w:t xml:space="preserve"> </w:t>
      </w:r>
      <w:r w:rsidR="00671AE1">
        <w:rPr>
          <w:rFonts w:hint="cs"/>
          <w:i w:val="0"/>
          <w:rtl/>
          <w:lang w:eastAsia="en-US"/>
        </w:rPr>
        <w:t xml:space="preserve">מומחה או </w:t>
      </w:r>
      <w:r w:rsidR="00E35ED4">
        <w:rPr>
          <w:rFonts w:hint="cs"/>
          <w:i w:val="0"/>
          <w:rtl/>
          <w:lang w:eastAsia="en-US"/>
        </w:rPr>
        <w:t>בשלבי התמחות</w:t>
      </w:r>
    </w:p>
    <w:p w:rsidR="009E463A" w:rsidRDefault="009E463A" w:rsidP="00C21B7C">
      <w:pPr>
        <w:pStyle w:val="2"/>
        <w:keepNext w:val="0"/>
        <w:widowControl w:val="0"/>
        <w:spacing w:before="0" w:after="0" w:line="300" w:lineRule="atLeast"/>
        <w:ind w:left="2268" w:right="0" w:firstLine="567"/>
        <w:rPr>
          <w:i w:val="0"/>
          <w:rtl/>
          <w:lang w:eastAsia="en-US"/>
        </w:rPr>
      </w:pPr>
    </w:p>
    <w:p w:rsidR="009E463A" w:rsidRDefault="009B4375" w:rsidP="00C21B7C">
      <w:pPr>
        <w:pStyle w:val="2"/>
        <w:keepNext w:val="0"/>
        <w:widowControl w:val="0"/>
        <w:spacing w:before="0" w:after="0" w:line="300" w:lineRule="atLeast"/>
        <w:ind w:left="2835" w:right="0"/>
        <w:rPr>
          <w:b w:val="0"/>
          <w:bCs w:val="0"/>
          <w:i w:val="0"/>
          <w:u w:val="none"/>
          <w:rtl/>
          <w:lang w:eastAsia="en-US"/>
        </w:rPr>
      </w:pPr>
      <w:r>
        <w:rPr>
          <w:rFonts w:hint="cs"/>
          <w:b w:val="0"/>
          <w:bCs w:val="0"/>
          <w:i w:val="0"/>
          <w:u w:val="none"/>
          <w:rtl/>
          <w:lang w:eastAsia="en-US"/>
        </w:rPr>
        <w:t xml:space="preserve">הבוחן שיופעל </w:t>
      </w:r>
      <w:r w:rsidR="009E463A">
        <w:rPr>
          <w:rFonts w:hint="cs"/>
          <w:b w:val="0"/>
          <w:bCs w:val="0"/>
          <w:i w:val="0"/>
          <w:u w:val="none"/>
          <w:rtl/>
          <w:lang w:eastAsia="en-US"/>
        </w:rPr>
        <w:t xml:space="preserve">יהיה </w:t>
      </w:r>
      <w:r w:rsidR="00ED1558">
        <w:rPr>
          <w:rFonts w:hint="cs"/>
          <w:b w:val="0"/>
          <w:bCs w:val="0"/>
          <w:i w:val="0"/>
          <w:u w:val="none"/>
          <w:rtl/>
          <w:lang w:eastAsia="en-US"/>
        </w:rPr>
        <w:t>פסיכולוג מומחה או בשלבי ההתמחות שלו בתחום טיפולי (למשל, קלינית, חינוכית, תעסוקתית)</w:t>
      </w:r>
      <w:r w:rsidR="00E03173">
        <w:rPr>
          <w:rFonts w:hint="cs"/>
          <w:b w:val="0"/>
          <w:bCs w:val="0"/>
          <w:i w:val="0"/>
          <w:u w:val="none"/>
          <w:rtl/>
          <w:lang w:eastAsia="en-US"/>
        </w:rPr>
        <w:t>.</w:t>
      </w:r>
      <w:r w:rsidR="009E463A">
        <w:rPr>
          <w:b w:val="0"/>
          <w:bCs w:val="0"/>
          <w:i w:val="0"/>
          <w:u w:val="none"/>
          <w:rtl/>
          <w:lang w:eastAsia="en-US"/>
        </w:rPr>
        <w:t xml:space="preserve"> </w:t>
      </w:r>
      <w:r w:rsidR="00E03173">
        <w:rPr>
          <w:rFonts w:hint="cs"/>
          <w:b w:val="0"/>
          <w:bCs w:val="0"/>
          <w:i w:val="0"/>
          <w:u w:val="none"/>
          <w:rtl/>
          <w:lang w:eastAsia="en-US"/>
        </w:rPr>
        <w:t>ע</w:t>
      </w:r>
      <w:r w:rsidR="009E463A" w:rsidRPr="001C7593">
        <w:rPr>
          <w:b w:val="0"/>
          <w:bCs w:val="0"/>
          <w:i w:val="0"/>
          <w:u w:val="none"/>
          <w:rtl/>
          <w:lang w:eastAsia="en-US"/>
        </w:rPr>
        <w:t xml:space="preserve">דיפות </w:t>
      </w:r>
      <w:r w:rsidR="009E463A">
        <w:rPr>
          <w:rFonts w:hint="cs"/>
          <w:b w:val="0"/>
          <w:bCs w:val="0"/>
          <w:i w:val="0"/>
          <w:u w:val="none"/>
          <w:rtl/>
          <w:lang w:eastAsia="en-US"/>
        </w:rPr>
        <w:t xml:space="preserve">תינתן </w:t>
      </w:r>
      <w:r w:rsidR="009E463A" w:rsidRPr="001C7593">
        <w:rPr>
          <w:b w:val="0"/>
          <w:bCs w:val="0"/>
          <w:i w:val="0"/>
          <w:u w:val="none"/>
          <w:rtl/>
          <w:lang w:eastAsia="en-US"/>
        </w:rPr>
        <w:t>לבעלי ניסיון בעבודה עם ילדים</w:t>
      </w:r>
      <w:r w:rsidR="0089195E" w:rsidRPr="0089195E">
        <w:rPr>
          <w:rFonts w:hint="cs"/>
          <w:b w:val="0"/>
          <w:bCs w:val="0"/>
          <w:i w:val="0"/>
          <w:u w:val="none"/>
          <w:rtl/>
          <w:lang w:eastAsia="en-US"/>
        </w:rPr>
        <w:t>/תלמידים</w:t>
      </w:r>
      <w:r w:rsidR="009E463A" w:rsidRPr="001C7593">
        <w:rPr>
          <w:b w:val="0"/>
          <w:bCs w:val="0"/>
          <w:i w:val="0"/>
          <w:u w:val="none"/>
          <w:rtl/>
          <w:lang w:eastAsia="en-US"/>
        </w:rPr>
        <w:t xml:space="preserve">. </w:t>
      </w:r>
    </w:p>
    <w:p w:rsidR="009E463A" w:rsidRDefault="009E463A" w:rsidP="00C21B7C">
      <w:pPr>
        <w:spacing w:line="300" w:lineRule="atLeast"/>
        <w:ind w:left="2835"/>
        <w:rPr>
          <w:rFonts w:eastAsia="Calibri"/>
          <w:rtl/>
          <w:lang w:eastAsia="en-US"/>
        </w:rPr>
      </w:pPr>
    </w:p>
    <w:p w:rsidR="009E463A" w:rsidRDefault="009E463A" w:rsidP="00C21B7C">
      <w:pPr>
        <w:spacing w:line="300" w:lineRule="atLeast"/>
        <w:ind w:left="2835"/>
        <w:rPr>
          <w:rFonts w:eastAsia="Calibri"/>
          <w:rtl/>
          <w:lang w:eastAsia="en-US"/>
        </w:rPr>
      </w:pPr>
      <w:r>
        <w:rPr>
          <w:rFonts w:eastAsia="Calibri" w:hint="cs"/>
          <w:rtl/>
          <w:lang w:eastAsia="en-US"/>
        </w:rPr>
        <w:t xml:space="preserve">בוחנים </w:t>
      </w:r>
      <w:r w:rsidR="009B4375">
        <w:rPr>
          <w:rFonts w:eastAsia="Calibri" w:hint="cs"/>
          <w:rtl/>
          <w:lang w:eastAsia="en-US"/>
        </w:rPr>
        <w:t>ש</w:t>
      </w:r>
      <w:r>
        <w:rPr>
          <w:rFonts w:eastAsia="Calibri" w:hint="cs"/>
          <w:rtl/>
          <w:lang w:eastAsia="en-US"/>
        </w:rPr>
        <w:t>יופעלו במגזר דוברי הערבית</w:t>
      </w:r>
      <w:r w:rsidR="009B4375">
        <w:rPr>
          <w:rFonts w:eastAsia="Calibri" w:hint="cs"/>
          <w:rtl/>
          <w:lang w:eastAsia="en-US"/>
        </w:rPr>
        <w:t>,</w:t>
      </w:r>
      <w:r>
        <w:rPr>
          <w:rFonts w:eastAsia="Calibri" w:hint="cs"/>
          <w:rtl/>
          <w:lang w:eastAsia="en-US"/>
        </w:rPr>
        <w:t xml:space="preserve"> יהיו דוברי ערבית ברמת שפת אם</w:t>
      </w:r>
      <w:r w:rsidRPr="004437A7">
        <w:rPr>
          <w:rFonts w:eastAsia="Calibri" w:hint="cs"/>
          <w:rtl/>
          <w:lang w:eastAsia="en-US"/>
        </w:rPr>
        <w:t xml:space="preserve"> דוברי </w:t>
      </w:r>
      <w:r w:rsidR="009B4375">
        <w:rPr>
          <w:rFonts w:eastAsia="Calibri" w:hint="cs"/>
          <w:rtl/>
          <w:lang w:eastAsia="en-US"/>
        </w:rPr>
        <w:t>דיאלקט</w:t>
      </w:r>
      <w:r w:rsidR="00B7021E">
        <w:rPr>
          <w:rFonts w:eastAsia="Calibri" w:hint="cs"/>
          <w:rtl/>
          <w:lang w:eastAsia="en-US"/>
        </w:rPr>
        <w:t>ים</w:t>
      </w:r>
      <w:r w:rsidRPr="004437A7">
        <w:rPr>
          <w:rFonts w:eastAsia="Calibri" w:hint="cs"/>
          <w:rtl/>
          <w:lang w:eastAsia="en-US"/>
        </w:rPr>
        <w:t xml:space="preserve"> המתאי</w:t>
      </w:r>
      <w:r w:rsidR="00B7021E">
        <w:rPr>
          <w:rFonts w:eastAsia="Calibri" w:hint="cs"/>
          <w:rtl/>
          <w:lang w:eastAsia="en-US"/>
        </w:rPr>
        <w:t>מי</w:t>
      </w:r>
      <w:r w:rsidRPr="004437A7">
        <w:rPr>
          <w:rFonts w:eastAsia="Calibri" w:hint="cs"/>
          <w:rtl/>
          <w:lang w:eastAsia="en-US"/>
        </w:rPr>
        <w:t>ם לילדים</w:t>
      </w:r>
      <w:r w:rsidR="0089195E" w:rsidRPr="0089195E">
        <w:rPr>
          <w:rFonts w:eastAsia="Calibri" w:hint="cs"/>
          <w:rtl/>
          <w:lang w:eastAsia="en-US"/>
        </w:rPr>
        <w:t>/</w:t>
      </w:r>
      <w:r w:rsidR="0089195E">
        <w:rPr>
          <w:rFonts w:eastAsia="Calibri" w:hint="cs"/>
          <w:rtl/>
          <w:lang w:eastAsia="en-US"/>
        </w:rPr>
        <w:t>ל</w:t>
      </w:r>
      <w:r w:rsidR="0089195E" w:rsidRPr="0089195E">
        <w:rPr>
          <w:rFonts w:eastAsia="Calibri" w:hint="cs"/>
          <w:rtl/>
          <w:lang w:eastAsia="en-US"/>
        </w:rPr>
        <w:t>תלמידים</w:t>
      </w:r>
      <w:r w:rsidRPr="004437A7">
        <w:rPr>
          <w:rFonts w:eastAsia="Calibri" w:hint="cs"/>
          <w:rtl/>
          <w:lang w:eastAsia="en-US"/>
        </w:rPr>
        <w:t xml:space="preserve"> </w:t>
      </w:r>
      <w:r>
        <w:rPr>
          <w:rFonts w:eastAsia="Calibri" w:hint="cs"/>
          <w:rtl/>
          <w:lang w:eastAsia="en-US"/>
        </w:rPr>
        <w:t>הנבחנים</w:t>
      </w:r>
      <w:r w:rsidRPr="004437A7">
        <w:rPr>
          <w:rFonts w:eastAsia="Calibri" w:hint="cs"/>
          <w:rtl/>
          <w:lang w:eastAsia="en-US"/>
        </w:rPr>
        <w:t>.</w:t>
      </w:r>
    </w:p>
    <w:p w:rsidR="00213698" w:rsidRDefault="00213698" w:rsidP="00C21B7C">
      <w:pPr>
        <w:widowControl w:val="0"/>
        <w:spacing w:line="300" w:lineRule="atLeast"/>
        <w:ind w:left="2637" w:firstLine="198"/>
        <w:jc w:val="left"/>
        <w:rPr>
          <w:rFonts w:ascii="Arial" w:hAnsi="Arial"/>
          <w:rtl/>
        </w:rPr>
      </w:pPr>
    </w:p>
    <w:p w:rsidR="009E463A" w:rsidRDefault="009E463A" w:rsidP="00C21B7C">
      <w:pPr>
        <w:widowControl w:val="0"/>
        <w:spacing w:line="300" w:lineRule="atLeast"/>
        <w:ind w:left="2637" w:firstLine="198"/>
        <w:jc w:val="left"/>
        <w:rPr>
          <w:rFonts w:ascii="Arial" w:hAnsi="Arial"/>
          <w:rtl/>
        </w:rPr>
      </w:pPr>
      <w:r>
        <w:rPr>
          <w:rFonts w:ascii="Arial" w:hAnsi="Arial" w:hint="cs"/>
          <w:rtl/>
        </w:rPr>
        <w:t xml:space="preserve">הבוחן שיופעל יהיה בעל התכונות הבאות: </w:t>
      </w:r>
    </w:p>
    <w:p w:rsidR="009E463A" w:rsidRDefault="009E463A" w:rsidP="00732BCF">
      <w:pPr>
        <w:widowControl w:val="0"/>
        <w:spacing w:line="300" w:lineRule="atLeast"/>
        <w:ind w:left="2778" w:firstLine="198"/>
        <w:jc w:val="left"/>
        <w:rPr>
          <w:rFonts w:ascii="Arial" w:hAnsi="Arial"/>
          <w:rtl/>
        </w:rPr>
      </w:pPr>
    </w:p>
    <w:p w:rsidR="009E463A" w:rsidRPr="00782473" w:rsidRDefault="00B7021E" w:rsidP="00C21B7C">
      <w:pPr>
        <w:pStyle w:val="2"/>
        <w:keepNext w:val="0"/>
        <w:widowControl w:val="0"/>
        <w:numPr>
          <w:ilvl w:val="4"/>
          <w:numId w:val="10"/>
        </w:numPr>
        <w:spacing w:before="0" w:after="0" w:line="300" w:lineRule="atLeast"/>
        <w:ind w:right="0"/>
        <w:rPr>
          <w:b w:val="0"/>
          <w:bCs w:val="0"/>
          <w:u w:val="none"/>
          <w:rtl/>
        </w:rPr>
      </w:pPr>
      <w:r w:rsidRPr="00F5472F">
        <w:rPr>
          <w:rFonts w:hint="cs"/>
          <w:b w:val="0"/>
          <w:bCs w:val="0"/>
          <w:u w:val="none"/>
          <w:rtl/>
        </w:rPr>
        <w:t>יכולת גבוהה</w:t>
      </w:r>
      <w:r>
        <w:rPr>
          <w:rFonts w:hint="cs"/>
          <w:b w:val="0"/>
          <w:bCs w:val="0"/>
          <w:u w:val="none"/>
          <w:rtl/>
        </w:rPr>
        <w:t xml:space="preserve"> ליצירת</w:t>
      </w:r>
      <w:r w:rsidRPr="00782473">
        <w:rPr>
          <w:rFonts w:hint="cs"/>
          <w:b w:val="0"/>
          <w:bCs w:val="0"/>
          <w:u w:val="none"/>
          <w:rtl/>
        </w:rPr>
        <w:t xml:space="preserve"> </w:t>
      </w:r>
      <w:r w:rsidR="009E463A" w:rsidRPr="00782473">
        <w:rPr>
          <w:rFonts w:hint="cs"/>
          <w:b w:val="0"/>
          <w:bCs w:val="0"/>
          <w:u w:val="none"/>
          <w:rtl/>
        </w:rPr>
        <w:t>קשר נעים עם ילדים</w:t>
      </w:r>
      <w:r w:rsidR="0089195E" w:rsidRPr="0089195E">
        <w:rPr>
          <w:rFonts w:hint="cs"/>
          <w:b w:val="0"/>
          <w:bCs w:val="0"/>
          <w:u w:val="none"/>
          <w:rtl/>
        </w:rPr>
        <w:t>/תלמידים</w:t>
      </w:r>
    </w:p>
    <w:p w:rsidR="000E0700" w:rsidRPr="00732BCF" w:rsidRDefault="000E0700" w:rsidP="00C21B7C">
      <w:pPr>
        <w:pStyle w:val="2"/>
        <w:keepNext w:val="0"/>
        <w:widowControl w:val="0"/>
        <w:numPr>
          <w:ilvl w:val="4"/>
          <w:numId w:val="10"/>
        </w:numPr>
        <w:spacing w:before="0" w:after="0" w:line="300" w:lineRule="atLeast"/>
        <w:ind w:right="0"/>
        <w:rPr>
          <w:b w:val="0"/>
          <w:bCs w:val="0"/>
          <w:u w:val="none"/>
          <w:rtl/>
        </w:rPr>
      </w:pPr>
      <w:r w:rsidRPr="00732BCF">
        <w:rPr>
          <w:rFonts w:hint="cs"/>
          <w:b w:val="0"/>
          <w:bCs w:val="0"/>
          <w:u w:val="none"/>
          <w:rtl/>
        </w:rPr>
        <w:t>שליטה בשפת המבחן (עברית/ערבית) ברמה של שפת אם</w:t>
      </w:r>
    </w:p>
    <w:p w:rsidR="009E463A" w:rsidRPr="00782473" w:rsidRDefault="00E03173" w:rsidP="00C21B7C">
      <w:pPr>
        <w:pStyle w:val="2"/>
        <w:keepNext w:val="0"/>
        <w:widowControl w:val="0"/>
        <w:numPr>
          <w:ilvl w:val="4"/>
          <w:numId w:val="10"/>
        </w:numPr>
        <w:spacing w:before="0" w:after="0" w:line="300" w:lineRule="atLeast"/>
        <w:ind w:right="0"/>
        <w:rPr>
          <w:b w:val="0"/>
          <w:bCs w:val="0"/>
          <w:u w:val="none"/>
          <w:rtl/>
        </w:rPr>
      </w:pPr>
      <w:r>
        <w:rPr>
          <w:rFonts w:hint="cs"/>
          <w:b w:val="0"/>
          <w:bCs w:val="0"/>
          <w:u w:val="none"/>
          <w:rtl/>
        </w:rPr>
        <w:t xml:space="preserve">בעל </w:t>
      </w:r>
      <w:r w:rsidR="009E463A" w:rsidRPr="00782473">
        <w:rPr>
          <w:rFonts w:hint="cs"/>
          <w:b w:val="0"/>
          <w:bCs w:val="0"/>
          <w:u w:val="none"/>
          <w:rtl/>
        </w:rPr>
        <w:t>שטף דיבור ורהיטות</w:t>
      </w:r>
    </w:p>
    <w:p w:rsidR="009E463A" w:rsidRPr="00782473" w:rsidRDefault="009E463A"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יכולת לעבוד באופן יעיל וזריז</w:t>
      </w:r>
    </w:p>
    <w:p w:rsidR="009E463A" w:rsidRPr="00782473" w:rsidRDefault="009E463A"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דיוק בעבודה והקפדה על פרטים</w:t>
      </w:r>
    </w:p>
    <w:p w:rsidR="009E463A" w:rsidRPr="00782473" w:rsidRDefault="009E463A"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אחריות ויושר אישי.</w:t>
      </w:r>
    </w:p>
    <w:p w:rsidR="009E463A" w:rsidRPr="006E202A" w:rsidRDefault="009E463A" w:rsidP="00F70FBC">
      <w:pPr>
        <w:widowControl w:val="0"/>
        <w:spacing w:line="300" w:lineRule="atLeast"/>
        <w:ind w:left="2835"/>
      </w:pPr>
    </w:p>
    <w:p w:rsidR="001C7593" w:rsidRPr="007E6729" w:rsidRDefault="00E35ED4" w:rsidP="00C947CB">
      <w:pPr>
        <w:pStyle w:val="2"/>
        <w:keepNext w:val="0"/>
        <w:widowControl w:val="0"/>
        <w:numPr>
          <w:ilvl w:val="3"/>
          <w:numId w:val="10"/>
        </w:numPr>
        <w:spacing w:before="0" w:after="0" w:line="300" w:lineRule="atLeast"/>
        <w:ind w:right="0"/>
        <w:rPr>
          <w:i w:val="0"/>
          <w:rtl/>
          <w:lang w:eastAsia="en-US"/>
        </w:rPr>
      </w:pPr>
      <w:r w:rsidRPr="00C947CB">
        <w:rPr>
          <w:rFonts w:hint="cs"/>
          <w:i w:val="0"/>
          <w:rtl/>
          <w:lang w:eastAsia="en-US"/>
        </w:rPr>
        <w:t>בוגר</w:t>
      </w:r>
      <w:r w:rsidR="009B4375" w:rsidRPr="00C947CB">
        <w:rPr>
          <w:rFonts w:hint="cs"/>
          <w:i w:val="0"/>
          <w:rtl/>
          <w:lang w:eastAsia="en-US"/>
        </w:rPr>
        <w:t>/</w:t>
      </w:r>
      <w:r w:rsidR="009E463A" w:rsidRPr="00C947CB">
        <w:rPr>
          <w:rFonts w:hint="cs"/>
          <w:i w:val="0"/>
          <w:rtl/>
          <w:lang w:eastAsia="en-US"/>
        </w:rPr>
        <w:t>סטודנט</w:t>
      </w:r>
      <w:r w:rsidRPr="00585751">
        <w:rPr>
          <w:rFonts w:hint="cs"/>
          <w:i w:val="0"/>
          <w:rtl/>
          <w:lang w:eastAsia="en-US"/>
        </w:rPr>
        <w:t xml:space="preserve"> תואר שני</w:t>
      </w:r>
    </w:p>
    <w:p w:rsidR="001C7593" w:rsidRDefault="001C7593" w:rsidP="00F70FBC">
      <w:pPr>
        <w:pStyle w:val="2"/>
        <w:keepNext w:val="0"/>
        <w:widowControl w:val="0"/>
        <w:spacing w:before="0" w:after="0" w:line="300" w:lineRule="atLeast"/>
        <w:ind w:left="2268" w:right="0" w:firstLine="567"/>
        <w:rPr>
          <w:i w:val="0"/>
          <w:rtl/>
          <w:lang w:eastAsia="en-US"/>
        </w:rPr>
      </w:pPr>
    </w:p>
    <w:p w:rsidR="00DD50B2" w:rsidRDefault="009B4375" w:rsidP="00C21B7C">
      <w:pPr>
        <w:pStyle w:val="2"/>
        <w:keepNext w:val="0"/>
        <w:widowControl w:val="0"/>
        <w:spacing w:before="0" w:after="0" w:line="300" w:lineRule="atLeast"/>
        <w:ind w:left="2835" w:right="0"/>
        <w:rPr>
          <w:b w:val="0"/>
          <w:bCs w:val="0"/>
          <w:i w:val="0"/>
          <w:u w:val="none"/>
          <w:rtl/>
          <w:lang w:eastAsia="en-US"/>
        </w:rPr>
      </w:pPr>
      <w:r>
        <w:rPr>
          <w:rFonts w:hint="cs"/>
          <w:b w:val="0"/>
          <w:bCs w:val="0"/>
          <w:i w:val="0"/>
          <w:u w:val="none"/>
          <w:rtl/>
          <w:lang w:eastAsia="en-US"/>
        </w:rPr>
        <w:t xml:space="preserve">הבוחן שיופעל </w:t>
      </w:r>
      <w:r w:rsidR="001C7593">
        <w:rPr>
          <w:rFonts w:hint="cs"/>
          <w:b w:val="0"/>
          <w:bCs w:val="0"/>
          <w:i w:val="0"/>
          <w:u w:val="none"/>
          <w:rtl/>
          <w:lang w:eastAsia="en-US"/>
        </w:rPr>
        <w:t xml:space="preserve">יהיה </w:t>
      </w:r>
      <w:r>
        <w:rPr>
          <w:rFonts w:hint="cs"/>
          <w:b w:val="0"/>
          <w:bCs w:val="0"/>
          <w:i w:val="0"/>
          <w:u w:val="none"/>
          <w:rtl/>
          <w:lang w:eastAsia="en-US"/>
        </w:rPr>
        <w:t xml:space="preserve">בעל תואר שני או </w:t>
      </w:r>
      <w:r w:rsidR="001C7593" w:rsidRPr="001C7593">
        <w:rPr>
          <w:b w:val="0"/>
          <w:bCs w:val="0"/>
          <w:i w:val="0"/>
          <w:u w:val="none"/>
          <w:rtl/>
          <w:lang w:eastAsia="en-US"/>
        </w:rPr>
        <w:t>סטודנט</w:t>
      </w:r>
      <w:r w:rsidR="001C7593">
        <w:rPr>
          <w:rFonts w:hint="cs"/>
          <w:b w:val="0"/>
          <w:bCs w:val="0"/>
          <w:i w:val="0"/>
          <w:u w:val="none"/>
          <w:rtl/>
          <w:lang w:eastAsia="en-US"/>
        </w:rPr>
        <w:t xml:space="preserve"> </w:t>
      </w:r>
      <w:r>
        <w:rPr>
          <w:rFonts w:hint="cs"/>
          <w:b w:val="0"/>
          <w:bCs w:val="0"/>
          <w:i w:val="0"/>
          <w:u w:val="none"/>
          <w:rtl/>
          <w:lang w:eastAsia="en-US"/>
        </w:rPr>
        <w:t xml:space="preserve">לתואר שני שסיים שנה ראשונה </w:t>
      </w:r>
      <w:r w:rsidR="007C3E83">
        <w:rPr>
          <w:rFonts w:hint="cs"/>
          <w:b w:val="0"/>
          <w:bCs w:val="0"/>
          <w:i w:val="0"/>
          <w:u w:val="none"/>
          <w:rtl/>
          <w:lang w:eastAsia="en-US"/>
        </w:rPr>
        <w:t xml:space="preserve">בלימודי התואר השני </w:t>
      </w:r>
      <w:r w:rsidR="001C7593" w:rsidRPr="001C7593">
        <w:rPr>
          <w:b w:val="0"/>
          <w:bCs w:val="0"/>
          <w:i w:val="0"/>
          <w:u w:val="none"/>
          <w:rtl/>
          <w:lang w:eastAsia="en-US"/>
        </w:rPr>
        <w:t xml:space="preserve">בפסיכולוגיה </w:t>
      </w:r>
      <w:r w:rsidR="00ED1558" w:rsidRPr="001C7593">
        <w:rPr>
          <w:b w:val="0"/>
          <w:bCs w:val="0"/>
          <w:i w:val="0"/>
          <w:u w:val="none"/>
          <w:rtl/>
          <w:lang w:eastAsia="en-US"/>
        </w:rPr>
        <w:t>ב</w:t>
      </w:r>
      <w:r w:rsidR="00ED1558">
        <w:rPr>
          <w:rFonts w:hint="cs"/>
          <w:b w:val="0"/>
          <w:bCs w:val="0"/>
          <w:i w:val="0"/>
          <w:u w:val="none"/>
          <w:rtl/>
          <w:lang w:eastAsia="en-US"/>
        </w:rPr>
        <w:t>תחום</w:t>
      </w:r>
      <w:r w:rsidR="00ED1558" w:rsidRPr="001C7593">
        <w:rPr>
          <w:b w:val="0"/>
          <w:bCs w:val="0"/>
          <w:i w:val="0"/>
          <w:u w:val="none"/>
          <w:rtl/>
          <w:lang w:eastAsia="en-US"/>
        </w:rPr>
        <w:t xml:space="preserve"> </w:t>
      </w:r>
      <w:r w:rsidR="001C7593" w:rsidRPr="001C7593">
        <w:rPr>
          <w:b w:val="0"/>
          <w:bCs w:val="0"/>
          <w:i w:val="0"/>
          <w:u w:val="none"/>
          <w:rtl/>
          <w:lang w:eastAsia="en-US"/>
        </w:rPr>
        <w:t>טיפולי (כמו קלינית, חינוכית, תעסוקתית</w:t>
      </w:r>
      <w:r w:rsidR="007C3E83">
        <w:rPr>
          <w:rFonts w:hint="cs"/>
          <w:b w:val="0"/>
          <w:bCs w:val="0"/>
          <w:i w:val="0"/>
          <w:u w:val="none"/>
          <w:rtl/>
          <w:lang w:eastAsia="en-US"/>
        </w:rPr>
        <w:t>) או בל</w:t>
      </w:r>
      <w:r w:rsidR="00ED1558">
        <w:rPr>
          <w:rFonts w:hint="cs"/>
          <w:b w:val="0"/>
          <w:bCs w:val="0"/>
          <w:i w:val="0"/>
          <w:u w:val="none"/>
          <w:rtl/>
          <w:lang w:eastAsia="en-US"/>
        </w:rPr>
        <w:t>י</w:t>
      </w:r>
      <w:r w:rsidR="007C3E83">
        <w:rPr>
          <w:rFonts w:hint="cs"/>
          <w:b w:val="0"/>
          <w:bCs w:val="0"/>
          <w:i w:val="0"/>
          <w:u w:val="none"/>
          <w:rtl/>
          <w:lang w:eastAsia="en-US"/>
        </w:rPr>
        <w:t>מודי</w:t>
      </w:r>
      <w:r w:rsidR="00DD50B2">
        <w:rPr>
          <w:rFonts w:hint="cs"/>
          <w:b w:val="0"/>
          <w:bCs w:val="0"/>
          <w:i w:val="0"/>
          <w:u w:val="none"/>
          <w:rtl/>
          <w:lang w:eastAsia="en-US"/>
        </w:rPr>
        <w:t xml:space="preserve"> הפרעות בתקשורת</w:t>
      </w:r>
      <w:r w:rsidR="007C3E83">
        <w:rPr>
          <w:rFonts w:hint="cs"/>
          <w:b w:val="0"/>
          <w:bCs w:val="0"/>
          <w:i w:val="0"/>
          <w:u w:val="none"/>
          <w:rtl/>
          <w:lang w:eastAsia="en-US"/>
        </w:rPr>
        <w:t xml:space="preserve"> או בל</w:t>
      </w:r>
      <w:r w:rsidR="00C947CB">
        <w:rPr>
          <w:rFonts w:hint="cs"/>
          <w:b w:val="0"/>
          <w:bCs w:val="0"/>
          <w:i w:val="0"/>
          <w:u w:val="none"/>
          <w:rtl/>
          <w:lang w:eastAsia="en-US"/>
        </w:rPr>
        <w:t>י</w:t>
      </w:r>
      <w:r w:rsidR="007C3E83">
        <w:rPr>
          <w:rFonts w:hint="cs"/>
          <w:b w:val="0"/>
          <w:bCs w:val="0"/>
          <w:i w:val="0"/>
          <w:u w:val="none"/>
          <w:rtl/>
          <w:lang w:eastAsia="en-US"/>
        </w:rPr>
        <w:t>מודי</w:t>
      </w:r>
      <w:r w:rsidR="00DD50B2">
        <w:rPr>
          <w:rFonts w:hint="cs"/>
          <w:b w:val="0"/>
          <w:bCs w:val="0"/>
          <w:i w:val="0"/>
          <w:u w:val="none"/>
          <w:rtl/>
          <w:lang w:eastAsia="en-US"/>
        </w:rPr>
        <w:t xml:space="preserve"> לקויי למידה</w:t>
      </w:r>
      <w:r w:rsidR="007C3E83">
        <w:rPr>
          <w:rFonts w:hint="cs"/>
          <w:b w:val="0"/>
          <w:bCs w:val="0"/>
          <w:i w:val="0"/>
          <w:u w:val="none"/>
          <w:rtl/>
          <w:lang w:eastAsia="en-US"/>
        </w:rPr>
        <w:t>,</w:t>
      </w:r>
      <w:r w:rsidR="00DD50B2">
        <w:rPr>
          <w:rFonts w:hint="cs"/>
          <w:b w:val="0"/>
          <w:bCs w:val="0"/>
          <w:i w:val="0"/>
          <w:u w:val="none"/>
          <w:rtl/>
          <w:lang w:eastAsia="en-US"/>
        </w:rPr>
        <w:t xml:space="preserve"> או </w:t>
      </w:r>
      <w:r w:rsidR="007C3E83">
        <w:rPr>
          <w:rFonts w:hint="cs"/>
          <w:b w:val="0"/>
          <w:bCs w:val="0"/>
          <w:i w:val="0"/>
          <w:u w:val="none"/>
          <w:rtl/>
          <w:lang w:eastAsia="en-US"/>
        </w:rPr>
        <w:t xml:space="preserve">בלימודי </w:t>
      </w:r>
      <w:r w:rsidR="00DD50B2">
        <w:rPr>
          <w:rFonts w:hint="cs"/>
          <w:b w:val="0"/>
          <w:bCs w:val="0"/>
          <w:i w:val="0"/>
          <w:u w:val="none"/>
          <w:rtl/>
          <w:lang w:eastAsia="en-US"/>
        </w:rPr>
        <w:t>חינוך מיוחד.</w:t>
      </w:r>
    </w:p>
    <w:p w:rsidR="001C7593" w:rsidRDefault="001C7593" w:rsidP="00C21B7C">
      <w:pPr>
        <w:pStyle w:val="2"/>
        <w:keepNext w:val="0"/>
        <w:widowControl w:val="0"/>
        <w:spacing w:before="0" w:after="0" w:line="300" w:lineRule="atLeast"/>
        <w:ind w:left="2835" w:right="0"/>
        <w:rPr>
          <w:b w:val="0"/>
          <w:bCs w:val="0"/>
          <w:i w:val="0"/>
          <w:u w:val="none"/>
          <w:rtl/>
          <w:lang w:eastAsia="en-US"/>
        </w:rPr>
      </w:pPr>
      <w:r w:rsidRPr="001C7593">
        <w:rPr>
          <w:b w:val="0"/>
          <w:bCs w:val="0"/>
          <w:i w:val="0"/>
          <w:u w:val="none"/>
          <w:rtl/>
          <w:lang w:eastAsia="en-US"/>
        </w:rPr>
        <w:t xml:space="preserve">עדיפות </w:t>
      </w:r>
      <w:r>
        <w:rPr>
          <w:rFonts w:hint="cs"/>
          <w:b w:val="0"/>
          <w:bCs w:val="0"/>
          <w:i w:val="0"/>
          <w:u w:val="none"/>
          <w:rtl/>
          <w:lang w:eastAsia="en-US"/>
        </w:rPr>
        <w:t xml:space="preserve">תינתן </w:t>
      </w:r>
      <w:r w:rsidRPr="001C7593">
        <w:rPr>
          <w:b w:val="0"/>
          <w:bCs w:val="0"/>
          <w:i w:val="0"/>
          <w:u w:val="none"/>
          <w:rtl/>
          <w:lang w:eastAsia="en-US"/>
        </w:rPr>
        <w:t>לבעלי ניסיון בעבודה עם ילדים</w:t>
      </w:r>
      <w:r w:rsidR="0089195E" w:rsidRPr="0089195E">
        <w:rPr>
          <w:rFonts w:hint="cs"/>
          <w:b w:val="0"/>
          <w:bCs w:val="0"/>
          <w:i w:val="0"/>
          <w:u w:val="none"/>
          <w:rtl/>
          <w:lang w:eastAsia="en-US"/>
        </w:rPr>
        <w:t>/תלמידים</w:t>
      </w:r>
      <w:r w:rsidRPr="001C7593">
        <w:rPr>
          <w:b w:val="0"/>
          <w:bCs w:val="0"/>
          <w:i w:val="0"/>
          <w:u w:val="none"/>
          <w:rtl/>
          <w:lang w:eastAsia="en-US"/>
        </w:rPr>
        <w:t xml:space="preserve">. </w:t>
      </w:r>
    </w:p>
    <w:p w:rsidR="009B4375" w:rsidRDefault="009B4375" w:rsidP="00C21B7C">
      <w:pPr>
        <w:spacing w:line="300" w:lineRule="atLeast"/>
        <w:ind w:left="2835"/>
        <w:rPr>
          <w:rFonts w:eastAsia="Calibri"/>
          <w:rtl/>
          <w:lang w:eastAsia="en-US"/>
        </w:rPr>
      </w:pPr>
    </w:p>
    <w:p w:rsidR="009B4375" w:rsidRPr="009B4375" w:rsidRDefault="009B4375" w:rsidP="00C21B7C">
      <w:pPr>
        <w:spacing w:line="300" w:lineRule="atLeast"/>
        <w:ind w:left="2835"/>
        <w:rPr>
          <w:rFonts w:eastAsia="Calibri"/>
          <w:rtl/>
          <w:lang w:eastAsia="en-US"/>
        </w:rPr>
      </w:pPr>
      <w:r w:rsidRPr="009B4375">
        <w:rPr>
          <w:rFonts w:eastAsia="Calibri" w:hint="cs"/>
          <w:rtl/>
          <w:lang w:eastAsia="en-US"/>
        </w:rPr>
        <w:t xml:space="preserve">בוחנים שיופעלו במגזר דוברי הערבית, יהיו דוברי ערבית ברמת שפת אם דוברי </w:t>
      </w:r>
      <w:r>
        <w:rPr>
          <w:rFonts w:eastAsia="Calibri" w:hint="cs"/>
          <w:rtl/>
          <w:lang w:eastAsia="en-US"/>
        </w:rPr>
        <w:t>דיאלקט</w:t>
      </w:r>
      <w:r w:rsidRPr="009B4375">
        <w:rPr>
          <w:rFonts w:eastAsia="Calibri" w:hint="cs"/>
          <w:rtl/>
          <w:lang w:eastAsia="en-US"/>
        </w:rPr>
        <w:t xml:space="preserve"> המתאים לילדים/לתלמידים הנבחנים.</w:t>
      </w:r>
    </w:p>
    <w:p w:rsidR="00AE3578" w:rsidRDefault="00AE3578" w:rsidP="00C21B7C">
      <w:pPr>
        <w:spacing w:line="300" w:lineRule="atLeast"/>
        <w:ind w:left="2835"/>
        <w:rPr>
          <w:rFonts w:eastAsia="Calibri"/>
          <w:rtl/>
          <w:lang w:eastAsia="en-US"/>
        </w:rPr>
      </w:pPr>
    </w:p>
    <w:p w:rsidR="00E0390F" w:rsidRDefault="00E0390F" w:rsidP="00C21B7C">
      <w:pPr>
        <w:spacing w:line="300" w:lineRule="atLeast"/>
        <w:ind w:left="2835"/>
        <w:rPr>
          <w:rFonts w:eastAsia="Calibri"/>
          <w:rtl/>
          <w:lang w:eastAsia="en-US"/>
        </w:rPr>
      </w:pPr>
      <w:r>
        <w:rPr>
          <w:rFonts w:eastAsia="Calibri" w:hint="cs"/>
          <w:rtl/>
          <w:lang w:eastAsia="en-US"/>
        </w:rPr>
        <w:t xml:space="preserve">הבוחנים </w:t>
      </w:r>
      <w:r w:rsidR="009B4375">
        <w:rPr>
          <w:rFonts w:eastAsia="Calibri" w:hint="cs"/>
          <w:rtl/>
          <w:lang w:eastAsia="en-US"/>
        </w:rPr>
        <w:t>ב</w:t>
      </w:r>
      <w:r>
        <w:rPr>
          <w:rFonts w:eastAsia="Calibri" w:hint="cs"/>
          <w:rtl/>
          <w:lang w:eastAsia="en-US"/>
        </w:rPr>
        <w:t>מגזר החרדי, יהיו בעלי ה</w:t>
      </w:r>
      <w:r w:rsidR="002F7F33">
        <w:rPr>
          <w:rFonts w:eastAsia="Calibri" w:hint="cs"/>
          <w:rtl/>
          <w:lang w:eastAsia="en-US"/>
        </w:rPr>
        <w:t>י</w:t>
      </w:r>
      <w:r>
        <w:rPr>
          <w:rFonts w:eastAsia="Calibri" w:hint="cs"/>
          <w:rtl/>
          <w:lang w:eastAsia="en-US"/>
        </w:rPr>
        <w:t xml:space="preserve">כרות וניסיון </w:t>
      </w:r>
      <w:r w:rsidR="009B4375">
        <w:rPr>
          <w:rFonts w:eastAsia="Calibri" w:hint="cs"/>
          <w:rtl/>
          <w:lang w:eastAsia="en-US"/>
        </w:rPr>
        <w:t>ב</w:t>
      </w:r>
      <w:r>
        <w:rPr>
          <w:rFonts w:eastAsia="Calibri" w:hint="cs"/>
          <w:rtl/>
          <w:lang w:eastAsia="en-US"/>
        </w:rPr>
        <w:t>ביצוע פעילויות במגזר זה.</w:t>
      </w:r>
    </w:p>
    <w:p w:rsidR="00213698" w:rsidRDefault="00213698" w:rsidP="00C21B7C">
      <w:pPr>
        <w:widowControl w:val="0"/>
        <w:spacing w:line="300" w:lineRule="atLeast"/>
        <w:ind w:left="2637" w:firstLine="198"/>
        <w:jc w:val="left"/>
        <w:rPr>
          <w:rFonts w:ascii="Arial" w:hAnsi="Arial"/>
          <w:rtl/>
        </w:rPr>
      </w:pPr>
    </w:p>
    <w:p w:rsidR="004579BD" w:rsidRDefault="004579BD" w:rsidP="00C21B7C">
      <w:pPr>
        <w:widowControl w:val="0"/>
        <w:spacing w:line="300" w:lineRule="atLeast"/>
        <w:ind w:left="2637" w:firstLine="198"/>
        <w:jc w:val="left"/>
        <w:rPr>
          <w:rFonts w:ascii="Arial" w:hAnsi="Arial"/>
          <w:rtl/>
        </w:rPr>
      </w:pPr>
      <w:r>
        <w:rPr>
          <w:rFonts w:ascii="Arial" w:hAnsi="Arial" w:hint="cs"/>
          <w:rtl/>
        </w:rPr>
        <w:t xml:space="preserve">הבוחן שיופעל יהיה בעל </w:t>
      </w:r>
      <w:r w:rsidR="00AE3578">
        <w:rPr>
          <w:rFonts w:ascii="Arial" w:hAnsi="Arial" w:hint="cs"/>
          <w:rtl/>
        </w:rPr>
        <w:t>התכונות</w:t>
      </w:r>
      <w:r>
        <w:rPr>
          <w:rFonts w:ascii="Arial" w:hAnsi="Arial" w:hint="cs"/>
          <w:rtl/>
        </w:rPr>
        <w:t xml:space="preserve"> הבאות: </w:t>
      </w:r>
    </w:p>
    <w:p w:rsidR="004579BD" w:rsidRDefault="004579BD" w:rsidP="00732BCF">
      <w:pPr>
        <w:widowControl w:val="0"/>
        <w:spacing w:line="300" w:lineRule="atLeast"/>
        <w:ind w:left="2778" w:firstLine="198"/>
        <w:jc w:val="left"/>
        <w:rPr>
          <w:rFonts w:ascii="Arial" w:hAnsi="Arial"/>
          <w:rtl/>
        </w:rPr>
      </w:pPr>
    </w:p>
    <w:p w:rsidR="004579BD" w:rsidRPr="00782473" w:rsidRDefault="00E03173" w:rsidP="00C21B7C">
      <w:pPr>
        <w:pStyle w:val="2"/>
        <w:keepNext w:val="0"/>
        <w:widowControl w:val="0"/>
        <w:numPr>
          <w:ilvl w:val="4"/>
          <w:numId w:val="10"/>
        </w:numPr>
        <w:spacing w:before="0" w:after="0" w:line="300" w:lineRule="atLeast"/>
        <w:ind w:right="0"/>
        <w:rPr>
          <w:b w:val="0"/>
          <w:bCs w:val="0"/>
          <w:u w:val="none"/>
          <w:rtl/>
        </w:rPr>
      </w:pPr>
      <w:r w:rsidRPr="00ED1558">
        <w:rPr>
          <w:rFonts w:hint="cs"/>
          <w:b w:val="0"/>
          <w:bCs w:val="0"/>
          <w:u w:val="none"/>
          <w:rtl/>
        </w:rPr>
        <w:t>יכולת גבוהה ל</w:t>
      </w:r>
      <w:r w:rsidR="00213698" w:rsidRPr="00C947CB">
        <w:rPr>
          <w:rFonts w:hint="cs"/>
          <w:b w:val="0"/>
          <w:bCs w:val="0"/>
          <w:u w:val="none"/>
          <w:rtl/>
        </w:rPr>
        <w:t>יצירת</w:t>
      </w:r>
      <w:r w:rsidR="004579BD" w:rsidRPr="00782473">
        <w:rPr>
          <w:rFonts w:hint="cs"/>
          <w:b w:val="0"/>
          <w:bCs w:val="0"/>
          <w:u w:val="none"/>
          <w:rtl/>
        </w:rPr>
        <w:t xml:space="preserve"> קשר נעים עם ילדים</w:t>
      </w:r>
      <w:r w:rsidR="0089195E" w:rsidRPr="0089195E">
        <w:rPr>
          <w:rFonts w:hint="cs"/>
          <w:b w:val="0"/>
          <w:bCs w:val="0"/>
          <w:u w:val="none"/>
          <w:rtl/>
        </w:rPr>
        <w:t>/תלמידים</w:t>
      </w:r>
    </w:p>
    <w:p w:rsidR="000E0700" w:rsidRPr="00732BCF" w:rsidRDefault="000E0700" w:rsidP="00C21B7C">
      <w:pPr>
        <w:pStyle w:val="2"/>
        <w:keepNext w:val="0"/>
        <w:widowControl w:val="0"/>
        <w:numPr>
          <w:ilvl w:val="4"/>
          <w:numId w:val="10"/>
        </w:numPr>
        <w:spacing w:before="0" w:after="0" w:line="300" w:lineRule="atLeast"/>
        <w:ind w:right="0"/>
        <w:rPr>
          <w:b w:val="0"/>
          <w:bCs w:val="0"/>
          <w:u w:val="none"/>
          <w:rtl/>
        </w:rPr>
      </w:pPr>
      <w:r w:rsidRPr="00732BCF">
        <w:rPr>
          <w:rFonts w:hint="cs"/>
          <w:b w:val="0"/>
          <w:bCs w:val="0"/>
          <w:u w:val="none"/>
          <w:rtl/>
        </w:rPr>
        <w:t>שליטה בשפת המבחן (עברית/ערבית) ברמה של שפת אם</w:t>
      </w:r>
    </w:p>
    <w:p w:rsidR="004579BD" w:rsidRPr="00782473" w:rsidRDefault="00213698" w:rsidP="00C21B7C">
      <w:pPr>
        <w:pStyle w:val="2"/>
        <w:keepNext w:val="0"/>
        <w:widowControl w:val="0"/>
        <w:numPr>
          <w:ilvl w:val="4"/>
          <w:numId w:val="10"/>
        </w:numPr>
        <w:spacing w:before="0" w:after="0" w:line="300" w:lineRule="atLeast"/>
        <w:ind w:right="0"/>
        <w:rPr>
          <w:b w:val="0"/>
          <w:bCs w:val="0"/>
          <w:u w:val="none"/>
          <w:rtl/>
        </w:rPr>
      </w:pPr>
      <w:r>
        <w:rPr>
          <w:rFonts w:hint="cs"/>
          <w:b w:val="0"/>
          <w:bCs w:val="0"/>
          <w:u w:val="none"/>
          <w:rtl/>
        </w:rPr>
        <w:t xml:space="preserve">בעל </w:t>
      </w:r>
      <w:r w:rsidR="004579BD" w:rsidRPr="00782473">
        <w:rPr>
          <w:rFonts w:hint="cs"/>
          <w:b w:val="0"/>
          <w:bCs w:val="0"/>
          <w:u w:val="none"/>
          <w:rtl/>
        </w:rPr>
        <w:t>שטף דיבור ורהיטות</w:t>
      </w:r>
    </w:p>
    <w:p w:rsidR="004579BD" w:rsidRPr="00782473" w:rsidRDefault="004579BD"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יכולת לעבוד באופן יעיל וזריז</w:t>
      </w:r>
    </w:p>
    <w:p w:rsidR="004579BD" w:rsidRPr="00782473" w:rsidRDefault="004579BD"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דיוק בעבודה והקפדה על פרטים</w:t>
      </w:r>
    </w:p>
    <w:p w:rsidR="004579BD" w:rsidRPr="00782473" w:rsidRDefault="004579BD"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אחריות ויושר אישי.</w:t>
      </w:r>
    </w:p>
    <w:p w:rsidR="004579BD" w:rsidRDefault="004579BD" w:rsidP="00732BCF">
      <w:pPr>
        <w:spacing w:line="300" w:lineRule="atLeast"/>
        <w:ind w:left="2409" w:firstLine="567"/>
        <w:rPr>
          <w:rFonts w:eastAsia="Calibri"/>
          <w:rtl/>
          <w:lang w:eastAsia="en-US"/>
        </w:rPr>
      </w:pPr>
    </w:p>
    <w:p w:rsidR="00E35ED4" w:rsidRDefault="00C8299E" w:rsidP="00F70FBC">
      <w:pPr>
        <w:pStyle w:val="2"/>
        <w:keepNext w:val="0"/>
        <w:widowControl w:val="0"/>
        <w:numPr>
          <w:ilvl w:val="3"/>
          <w:numId w:val="10"/>
        </w:numPr>
        <w:spacing w:before="0" w:after="0" w:line="300" w:lineRule="atLeast"/>
        <w:ind w:right="0"/>
        <w:rPr>
          <w:i w:val="0"/>
          <w:rtl/>
          <w:lang w:eastAsia="en-US"/>
        </w:rPr>
      </w:pPr>
      <w:r>
        <w:rPr>
          <w:i w:val="0"/>
          <w:rtl/>
          <w:lang w:eastAsia="en-US"/>
        </w:rPr>
        <w:br w:type="page"/>
      </w:r>
      <w:r w:rsidR="00E35ED4">
        <w:rPr>
          <w:rFonts w:hint="cs"/>
          <w:i w:val="0"/>
          <w:rtl/>
          <w:lang w:eastAsia="en-US"/>
        </w:rPr>
        <w:lastRenderedPageBreak/>
        <w:t>בוגר או סטודנט תואר ראשון</w:t>
      </w:r>
    </w:p>
    <w:p w:rsidR="00DD50B2" w:rsidRDefault="00DD50B2" w:rsidP="00621289">
      <w:pPr>
        <w:spacing w:line="300" w:lineRule="atLeast"/>
        <w:ind w:left="2835"/>
        <w:rPr>
          <w:b/>
          <w:bCs/>
          <w:i/>
          <w:rtl/>
          <w:lang w:eastAsia="en-US"/>
        </w:rPr>
      </w:pPr>
    </w:p>
    <w:p w:rsidR="009B4375" w:rsidRPr="00732BCF" w:rsidRDefault="009B4375" w:rsidP="00621289">
      <w:pPr>
        <w:spacing w:line="300" w:lineRule="atLeast"/>
        <w:ind w:left="2835"/>
        <w:rPr>
          <w:i/>
          <w:rtl/>
          <w:lang w:eastAsia="en-US"/>
        </w:rPr>
      </w:pPr>
      <w:r w:rsidRPr="00732BCF">
        <w:rPr>
          <w:rFonts w:hint="cs"/>
          <w:i/>
          <w:rtl/>
          <w:lang w:eastAsia="en-US"/>
        </w:rPr>
        <w:t xml:space="preserve">הבוחן שיופעל יהיה בעל </w:t>
      </w:r>
      <w:r w:rsidRPr="00732BCF">
        <w:rPr>
          <w:i/>
          <w:rtl/>
          <w:lang w:eastAsia="en-US"/>
        </w:rPr>
        <w:t xml:space="preserve">תואר ראשון </w:t>
      </w:r>
      <w:r w:rsidRPr="00732BCF">
        <w:rPr>
          <w:rFonts w:hint="cs"/>
          <w:i/>
          <w:rtl/>
          <w:lang w:eastAsia="en-US"/>
        </w:rPr>
        <w:t>או סטודנט לתואר ראשון שסיים שנה שנייה</w:t>
      </w:r>
      <w:r w:rsidR="00DD50B2" w:rsidRPr="00732BCF">
        <w:rPr>
          <w:rFonts w:hint="cs"/>
          <w:i/>
          <w:rtl/>
          <w:lang w:eastAsia="en-US"/>
        </w:rPr>
        <w:t>,</w:t>
      </w:r>
      <w:r w:rsidRPr="00732BCF">
        <w:rPr>
          <w:rFonts w:hint="cs"/>
          <w:i/>
          <w:rtl/>
          <w:lang w:eastAsia="en-US"/>
        </w:rPr>
        <w:t xml:space="preserve"> </w:t>
      </w:r>
      <w:r w:rsidRPr="00732BCF">
        <w:rPr>
          <w:i/>
          <w:rtl/>
          <w:lang w:eastAsia="en-US"/>
        </w:rPr>
        <w:t xml:space="preserve">בפסיכולוגיה </w:t>
      </w:r>
      <w:r w:rsidR="00DD50B2" w:rsidRPr="00732BCF">
        <w:rPr>
          <w:rFonts w:hint="cs"/>
          <w:i/>
          <w:rtl/>
          <w:lang w:eastAsia="en-US"/>
        </w:rPr>
        <w:t>או רפואה או משפטים</w:t>
      </w:r>
      <w:r w:rsidR="007C3E83">
        <w:rPr>
          <w:rFonts w:hint="cs"/>
          <w:i/>
          <w:rtl/>
          <w:lang w:eastAsia="en-US"/>
        </w:rPr>
        <w:t xml:space="preserve">, סטודנטים מצטיינים (ממוצע ציונים </w:t>
      </w:r>
      <w:r w:rsidR="007C3E83" w:rsidRPr="00C21B7C">
        <w:rPr>
          <w:rFonts w:hint="cs"/>
          <w:b/>
          <w:bCs/>
          <w:i/>
          <w:rtl/>
          <w:lang w:eastAsia="en-US"/>
        </w:rPr>
        <w:t>93</w:t>
      </w:r>
      <w:r w:rsidR="007C3E83">
        <w:rPr>
          <w:rFonts w:hint="cs"/>
          <w:i/>
          <w:rtl/>
          <w:lang w:eastAsia="en-US"/>
        </w:rPr>
        <w:t xml:space="preserve"> ומעלה) במדעי החברה או הרוח. </w:t>
      </w:r>
    </w:p>
    <w:p w:rsidR="009B4375" w:rsidRDefault="009B4375" w:rsidP="00732BCF">
      <w:pPr>
        <w:spacing w:line="300" w:lineRule="atLeast"/>
        <w:rPr>
          <w:rtl/>
          <w:lang w:eastAsia="en-US"/>
        </w:rPr>
      </w:pPr>
    </w:p>
    <w:p w:rsidR="000E0700" w:rsidRDefault="000E0700" w:rsidP="00C21B7C">
      <w:pPr>
        <w:widowControl w:val="0"/>
        <w:spacing w:line="300" w:lineRule="atLeast"/>
        <w:ind w:left="2691" w:firstLine="144"/>
        <w:jc w:val="left"/>
        <w:rPr>
          <w:rFonts w:ascii="Arial" w:hAnsi="Arial"/>
          <w:rtl/>
        </w:rPr>
      </w:pPr>
      <w:r>
        <w:rPr>
          <w:rFonts w:ascii="Arial" w:hAnsi="Arial" w:hint="cs"/>
          <w:rtl/>
        </w:rPr>
        <w:t xml:space="preserve">הבוחן שיופעל יהיה בעל התכונות הבאות: </w:t>
      </w:r>
    </w:p>
    <w:p w:rsidR="000E0700" w:rsidRDefault="000E0700" w:rsidP="00C21B7C">
      <w:pPr>
        <w:widowControl w:val="0"/>
        <w:spacing w:line="300" w:lineRule="atLeast"/>
        <w:ind w:left="2664" w:firstLine="198"/>
        <w:jc w:val="left"/>
        <w:rPr>
          <w:rFonts w:ascii="Arial" w:hAnsi="Arial"/>
          <w:rtl/>
        </w:rPr>
      </w:pPr>
    </w:p>
    <w:p w:rsidR="000E0700" w:rsidRPr="00C947CB" w:rsidRDefault="00E03173" w:rsidP="00C21B7C">
      <w:pPr>
        <w:pStyle w:val="2"/>
        <w:keepNext w:val="0"/>
        <w:widowControl w:val="0"/>
        <w:numPr>
          <w:ilvl w:val="4"/>
          <w:numId w:val="10"/>
        </w:numPr>
        <w:spacing w:before="0" w:after="0" w:line="300" w:lineRule="atLeast"/>
        <w:ind w:right="0"/>
        <w:rPr>
          <w:b w:val="0"/>
          <w:bCs w:val="0"/>
          <w:u w:val="none"/>
          <w:rtl/>
        </w:rPr>
      </w:pPr>
      <w:r w:rsidRPr="00ED1558">
        <w:rPr>
          <w:rFonts w:hint="cs"/>
          <w:b w:val="0"/>
          <w:bCs w:val="0"/>
          <w:u w:val="none"/>
          <w:rtl/>
        </w:rPr>
        <w:t>יכולת גבוהה ל</w:t>
      </w:r>
      <w:r w:rsidR="000E0700" w:rsidRPr="00C947CB">
        <w:rPr>
          <w:rFonts w:hint="cs"/>
          <w:b w:val="0"/>
          <w:bCs w:val="0"/>
          <w:u w:val="none"/>
          <w:rtl/>
        </w:rPr>
        <w:t>יצירת קשר נעים עם ילדים/תלמידים</w:t>
      </w:r>
    </w:p>
    <w:p w:rsidR="000E0700" w:rsidRPr="00106B88" w:rsidRDefault="000E0700" w:rsidP="00C21B7C">
      <w:pPr>
        <w:pStyle w:val="2"/>
        <w:keepNext w:val="0"/>
        <w:widowControl w:val="0"/>
        <w:numPr>
          <w:ilvl w:val="4"/>
          <w:numId w:val="10"/>
        </w:numPr>
        <w:spacing w:before="0" w:after="0" w:line="300" w:lineRule="atLeast"/>
        <w:ind w:right="0"/>
        <w:rPr>
          <w:b w:val="0"/>
          <w:bCs w:val="0"/>
          <w:u w:val="none"/>
          <w:rtl/>
        </w:rPr>
      </w:pPr>
      <w:r w:rsidRPr="00C947CB">
        <w:rPr>
          <w:rFonts w:hint="cs"/>
          <w:b w:val="0"/>
          <w:bCs w:val="0"/>
          <w:u w:val="none"/>
          <w:rtl/>
        </w:rPr>
        <w:t>שליטה בשפת המבחן (עברית</w:t>
      </w:r>
      <w:r w:rsidRPr="00106B88">
        <w:rPr>
          <w:rFonts w:hint="cs"/>
          <w:b w:val="0"/>
          <w:bCs w:val="0"/>
          <w:u w:val="none"/>
          <w:rtl/>
        </w:rPr>
        <w:t>) ברמה של שפת אם</w:t>
      </w:r>
    </w:p>
    <w:p w:rsidR="000E0700" w:rsidRPr="00782473" w:rsidRDefault="000E0700" w:rsidP="00C21B7C">
      <w:pPr>
        <w:pStyle w:val="2"/>
        <w:keepNext w:val="0"/>
        <w:widowControl w:val="0"/>
        <w:numPr>
          <w:ilvl w:val="4"/>
          <w:numId w:val="10"/>
        </w:numPr>
        <w:spacing w:before="0" w:after="0" w:line="300" w:lineRule="atLeast"/>
        <w:ind w:right="0"/>
        <w:rPr>
          <w:b w:val="0"/>
          <w:bCs w:val="0"/>
          <w:u w:val="none"/>
          <w:rtl/>
        </w:rPr>
      </w:pPr>
      <w:r>
        <w:rPr>
          <w:rFonts w:hint="cs"/>
          <w:b w:val="0"/>
          <w:bCs w:val="0"/>
          <w:u w:val="none"/>
          <w:rtl/>
        </w:rPr>
        <w:t xml:space="preserve">בעל </w:t>
      </w:r>
      <w:r w:rsidRPr="00782473">
        <w:rPr>
          <w:rFonts w:hint="cs"/>
          <w:b w:val="0"/>
          <w:bCs w:val="0"/>
          <w:u w:val="none"/>
          <w:rtl/>
        </w:rPr>
        <w:t>שטף דיבור ורהיטות</w:t>
      </w:r>
    </w:p>
    <w:p w:rsidR="000E0700" w:rsidRPr="00782473" w:rsidRDefault="000E0700"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יכולת לעבוד באופן יעיל וזריז</w:t>
      </w:r>
    </w:p>
    <w:p w:rsidR="000E0700" w:rsidRPr="00782473" w:rsidRDefault="000E0700"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דיוק בעבודה והקפדה על פרטים</w:t>
      </w:r>
    </w:p>
    <w:p w:rsidR="000E0700" w:rsidRPr="00782473" w:rsidRDefault="000E0700" w:rsidP="00C21B7C">
      <w:pPr>
        <w:pStyle w:val="2"/>
        <w:keepNext w:val="0"/>
        <w:widowControl w:val="0"/>
        <w:numPr>
          <w:ilvl w:val="4"/>
          <w:numId w:val="10"/>
        </w:numPr>
        <w:spacing w:before="0" w:after="0" w:line="300" w:lineRule="atLeast"/>
        <w:ind w:right="0"/>
        <w:rPr>
          <w:b w:val="0"/>
          <w:bCs w:val="0"/>
          <w:u w:val="none"/>
          <w:rtl/>
        </w:rPr>
      </w:pPr>
      <w:r w:rsidRPr="00782473">
        <w:rPr>
          <w:rFonts w:hint="cs"/>
          <w:b w:val="0"/>
          <w:bCs w:val="0"/>
          <w:u w:val="none"/>
          <w:rtl/>
        </w:rPr>
        <w:t>אחריות ויושר אישי.</w:t>
      </w:r>
    </w:p>
    <w:p w:rsidR="000E0700" w:rsidRDefault="000E0700" w:rsidP="00732BCF">
      <w:pPr>
        <w:spacing w:line="300" w:lineRule="atLeast"/>
        <w:rPr>
          <w:rtl/>
          <w:lang w:eastAsia="en-US"/>
        </w:rPr>
      </w:pPr>
    </w:p>
    <w:p w:rsidR="00E35ED4" w:rsidRDefault="00E35ED4" w:rsidP="00732BCF">
      <w:pPr>
        <w:spacing w:line="300" w:lineRule="atLeast"/>
        <w:ind w:left="2835"/>
        <w:rPr>
          <w:rFonts w:ascii="Arial" w:hAnsi="Arial"/>
          <w:rtl/>
          <w:lang w:eastAsia="en-US"/>
        </w:rPr>
      </w:pPr>
      <w:r>
        <w:rPr>
          <w:rFonts w:ascii="Arial" w:hAnsi="Arial" w:hint="cs"/>
          <w:rtl/>
          <w:lang w:eastAsia="en-US"/>
        </w:rPr>
        <w:t>לצורך ביצוע המחקר על הקבלן להפעיל בוחנים מסוגים שונים כאשר סוגי הבוחנים  יותאמו למגזרים השונים.</w:t>
      </w:r>
    </w:p>
    <w:p w:rsidR="00E35ED4" w:rsidRDefault="00E35ED4" w:rsidP="00732BCF">
      <w:pPr>
        <w:spacing w:line="300" w:lineRule="atLeast"/>
        <w:ind w:left="2835"/>
        <w:rPr>
          <w:rFonts w:ascii="Arial" w:hAnsi="Arial"/>
          <w:rtl/>
          <w:lang w:eastAsia="en-US"/>
        </w:rPr>
      </w:pPr>
    </w:p>
    <w:p w:rsidR="00E35ED4" w:rsidRDefault="00E35ED4" w:rsidP="00732BCF">
      <w:pPr>
        <w:spacing w:line="300" w:lineRule="atLeast"/>
        <w:ind w:left="2835"/>
        <w:rPr>
          <w:rFonts w:ascii="Arial" w:hAnsi="Arial"/>
          <w:rtl/>
          <w:lang w:eastAsia="en-US"/>
        </w:rPr>
      </w:pPr>
      <w:r>
        <w:rPr>
          <w:rFonts w:ascii="Arial" w:hAnsi="Arial" w:hint="cs"/>
          <w:rtl/>
          <w:lang w:eastAsia="en-US"/>
        </w:rPr>
        <w:t>להלן סוגי הבוחנים שיופעלו במגזרים השונים:</w:t>
      </w:r>
    </w:p>
    <w:p w:rsidR="00E35ED4" w:rsidRDefault="00E35ED4" w:rsidP="00F70FBC">
      <w:pPr>
        <w:spacing w:line="300" w:lineRule="atLeast"/>
        <w:ind w:left="2268"/>
        <w:rPr>
          <w:rFonts w:ascii="Arial" w:hAnsi="Arial"/>
          <w:rtl/>
          <w:lang w:eastAsia="en-US"/>
        </w:rPr>
      </w:pPr>
    </w:p>
    <w:tbl>
      <w:tblPr>
        <w:bidiVisual/>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3261"/>
        <w:gridCol w:w="1809"/>
      </w:tblGrid>
      <w:tr w:rsidR="00E35ED4" w:rsidRPr="002B3CEE" w:rsidTr="009D4091">
        <w:tc>
          <w:tcPr>
            <w:tcW w:w="2517" w:type="dxa"/>
            <w:tcBorders>
              <w:top w:val="single" w:sz="18" w:space="0" w:color="auto"/>
              <w:left w:val="single" w:sz="18" w:space="0" w:color="auto"/>
              <w:bottom w:val="single" w:sz="18" w:space="0" w:color="auto"/>
            </w:tcBorders>
            <w:shd w:val="clear" w:color="auto" w:fill="D9D9D9" w:themeFill="background1" w:themeFillShade="D9"/>
          </w:tcPr>
          <w:p w:rsidR="00E35ED4" w:rsidRPr="002B3CEE" w:rsidRDefault="00E35ED4" w:rsidP="002B3CEE">
            <w:pPr>
              <w:spacing w:line="300" w:lineRule="atLeast"/>
              <w:jc w:val="center"/>
              <w:rPr>
                <w:rFonts w:ascii="Arial" w:hAnsi="Arial"/>
                <w:b/>
                <w:bCs/>
                <w:rtl/>
                <w:lang w:eastAsia="en-US"/>
              </w:rPr>
            </w:pPr>
            <w:r w:rsidRPr="002B3CEE">
              <w:rPr>
                <w:rFonts w:ascii="Arial" w:hAnsi="Arial" w:hint="cs"/>
                <w:b/>
                <w:bCs/>
                <w:rtl/>
                <w:lang w:eastAsia="en-US"/>
              </w:rPr>
              <w:t>המגזר</w:t>
            </w:r>
          </w:p>
        </w:tc>
        <w:tc>
          <w:tcPr>
            <w:tcW w:w="3261" w:type="dxa"/>
            <w:tcBorders>
              <w:top w:val="single" w:sz="18" w:space="0" w:color="auto"/>
              <w:bottom w:val="single" w:sz="18" w:space="0" w:color="auto"/>
            </w:tcBorders>
            <w:shd w:val="clear" w:color="auto" w:fill="D9D9D9" w:themeFill="background1" w:themeFillShade="D9"/>
          </w:tcPr>
          <w:p w:rsidR="00E35ED4" w:rsidRPr="002B3CEE" w:rsidRDefault="00E35ED4" w:rsidP="009D4091">
            <w:pPr>
              <w:spacing w:line="300" w:lineRule="atLeast"/>
              <w:jc w:val="center"/>
              <w:rPr>
                <w:rFonts w:ascii="Arial" w:hAnsi="Arial"/>
                <w:b/>
                <w:bCs/>
                <w:rtl/>
                <w:lang w:eastAsia="en-US"/>
              </w:rPr>
            </w:pPr>
            <w:r w:rsidRPr="002B3CEE">
              <w:rPr>
                <w:rFonts w:ascii="Arial" w:hAnsi="Arial" w:hint="cs"/>
                <w:b/>
                <w:bCs/>
                <w:rtl/>
                <w:lang w:eastAsia="en-US"/>
              </w:rPr>
              <w:t>הכשרת הבוחן</w:t>
            </w:r>
            <w:r w:rsidR="00E03173">
              <w:rPr>
                <w:rFonts w:ascii="Arial" w:hAnsi="Arial" w:hint="cs"/>
                <w:b/>
                <w:bCs/>
                <w:rtl/>
                <w:lang w:eastAsia="en-US"/>
              </w:rPr>
              <w:t xml:space="preserve"> </w:t>
            </w:r>
          </w:p>
        </w:tc>
        <w:tc>
          <w:tcPr>
            <w:tcW w:w="1809" w:type="dxa"/>
            <w:tcBorders>
              <w:top w:val="single" w:sz="18" w:space="0" w:color="auto"/>
              <w:bottom w:val="single" w:sz="18" w:space="0" w:color="auto"/>
              <w:right w:val="single" w:sz="18" w:space="0" w:color="auto"/>
            </w:tcBorders>
            <w:shd w:val="clear" w:color="auto" w:fill="D9D9D9" w:themeFill="background1" w:themeFillShade="D9"/>
          </w:tcPr>
          <w:p w:rsidR="00E35ED4" w:rsidRPr="002B3CEE" w:rsidRDefault="00E35ED4" w:rsidP="002B3CEE">
            <w:pPr>
              <w:spacing w:line="300" w:lineRule="atLeast"/>
              <w:jc w:val="center"/>
              <w:rPr>
                <w:rFonts w:ascii="Arial" w:hAnsi="Arial"/>
                <w:b/>
                <w:bCs/>
                <w:rtl/>
                <w:lang w:eastAsia="en-US"/>
              </w:rPr>
            </w:pPr>
            <w:r w:rsidRPr="002B3CEE">
              <w:rPr>
                <w:rFonts w:ascii="Arial" w:hAnsi="Arial" w:hint="cs"/>
                <w:b/>
                <w:bCs/>
                <w:rtl/>
                <w:lang w:eastAsia="en-US"/>
              </w:rPr>
              <w:t>סוג בוחן</w:t>
            </w:r>
          </w:p>
        </w:tc>
      </w:tr>
      <w:tr w:rsidR="00E35ED4" w:rsidRPr="00F5472F" w:rsidTr="009D4091">
        <w:tc>
          <w:tcPr>
            <w:tcW w:w="2517" w:type="dxa"/>
            <w:tcBorders>
              <w:top w:val="single" w:sz="18" w:space="0" w:color="auto"/>
              <w:left w:val="single" w:sz="18" w:space="0" w:color="auto"/>
            </w:tcBorders>
            <w:shd w:val="clear" w:color="auto" w:fill="auto"/>
          </w:tcPr>
          <w:p w:rsidR="00E35ED4" w:rsidRPr="00F5472F" w:rsidRDefault="00E35ED4" w:rsidP="002B3CEE">
            <w:pPr>
              <w:spacing w:line="300" w:lineRule="atLeast"/>
              <w:rPr>
                <w:rFonts w:ascii="Arial" w:hAnsi="Arial"/>
                <w:rtl/>
                <w:lang w:eastAsia="en-US"/>
              </w:rPr>
            </w:pPr>
            <w:r w:rsidRPr="00F5472F">
              <w:rPr>
                <w:rFonts w:ascii="Arial" w:hAnsi="Arial" w:hint="cs"/>
                <w:rtl/>
                <w:lang w:eastAsia="en-US"/>
              </w:rPr>
              <w:t>מגזר דוברי עברית בפיקוח הממלכתי/ממלכתי דתי</w:t>
            </w:r>
          </w:p>
        </w:tc>
        <w:tc>
          <w:tcPr>
            <w:tcW w:w="3261" w:type="dxa"/>
            <w:tcBorders>
              <w:top w:val="single" w:sz="18" w:space="0" w:color="auto"/>
            </w:tcBorders>
            <w:shd w:val="clear" w:color="auto" w:fill="auto"/>
          </w:tcPr>
          <w:p w:rsidR="00E35ED4" w:rsidRPr="00F5472F" w:rsidRDefault="00E35ED4" w:rsidP="00C80525">
            <w:pPr>
              <w:spacing w:line="300" w:lineRule="atLeast"/>
              <w:rPr>
                <w:rFonts w:ascii="Arial" w:hAnsi="Arial"/>
                <w:rtl/>
                <w:lang w:eastAsia="en-US"/>
              </w:rPr>
            </w:pPr>
            <w:r w:rsidRPr="00F5472F">
              <w:rPr>
                <w:rFonts w:ascii="Arial" w:hAnsi="Arial" w:hint="cs"/>
                <w:rtl/>
                <w:lang w:eastAsia="en-US"/>
              </w:rPr>
              <w:t xml:space="preserve">100% מהבוחנים יהיו </w:t>
            </w:r>
            <w:r w:rsidR="00C80525" w:rsidRPr="00C80525">
              <w:rPr>
                <w:rFonts w:ascii="Arial" w:hAnsi="Arial" w:hint="cs"/>
                <w:rtl/>
                <w:lang w:eastAsia="en-US"/>
              </w:rPr>
              <w:t>סטודנט לתואר ראשון / בעל תואר ראשון</w:t>
            </w:r>
            <w:r w:rsidR="00C947CB" w:rsidRPr="00F5472F">
              <w:rPr>
                <w:rFonts w:ascii="Arial" w:hAnsi="Arial" w:hint="cs"/>
                <w:rtl/>
                <w:lang w:eastAsia="en-US"/>
              </w:rPr>
              <w:t xml:space="preserve"> או </w:t>
            </w:r>
            <w:r w:rsidR="00C80525">
              <w:rPr>
                <w:rFonts w:ascii="Arial" w:hAnsi="Arial" w:hint="cs"/>
                <w:rtl/>
                <w:lang w:eastAsia="en-US"/>
              </w:rPr>
              <w:t xml:space="preserve">סטודנט לתואר שני </w:t>
            </w:r>
            <w:r w:rsidR="00C947CB" w:rsidRPr="00F5472F">
              <w:rPr>
                <w:rFonts w:ascii="Arial" w:hAnsi="Arial" w:hint="cs"/>
                <w:rtl/>
                <w:lang w:eastAsia="en-US"/>
              </w:rPr>
              <w:t>/</w:t>
            </w:r>
            <w:r w:rsidR="00C80525">
              <w:rPr>
                <w:rFonts w:ascii="Arial" w:hAnsi="Arial" w:hint="cs"/>
                <w:rtl/>
                <w:lang w:eastAsia="en-US"/>
              </w:rPr>
              <w:t xml:space="preserve"> בעל</w:t>
            </w:r>
            <w:r w:rsidR="00C947CB" w:rsidRPr="00F5472F">
              <w:rPr>
                <w:rFonts w:ascii="Arial" w:hAnsi="Arial" w:hint="cs"/>
                <w:rtl/>
                <w:lang w:eastAsia="en-US"/>
              </w:rPr>
              <w:t xml:space="preserve"> תואר שני </w:t>
            </w:r>
          </w:p>
        </w:tc>
        <w:tc>
          <w:tcPr>
            <w:tcW w:w="1809" w:type="dxa"/>
            <w:tcBorders>
              <w:top w:val="single" w:sz="18" w:space="0" w:color="auto"/>
              <w:right w:val="single" w:sz="18" w:space="0" w:color="auto"/>
            </w:tcBorders>
            <w:shd w:val="clear" w:color="auto" w:fill="auto"/>
          </w:tcPr>
          <w:p w:rsidR="00E35ED4" w:rsidRPr="00F5472F" w:rsidRDefault="00E35ED4" w:rsidP="002B3CEE">
            <w:pPr>
              <w:spacing w:line="300" w:lineRule="atLeast"/>
              <w:rPr>
                <w:rFonts w:ascii="Arial" w:hAnsi="Arial"/>
                <w:rtl/>
                <w:lang w:eastAsia="en-US"/>
              </w:rPr>
            </w:pPr>
          </w:p>
        </w:tc>
      </w:tr>
      <w:tr w:rsidR="00E35ED4" w:rsidRPr="00F5472F" w:rsidTr="009D4091">
        <w:tc>
          <w:tcPr>
            <w:tcW w:w="2517" w:type="dxa"/>
            <w:tcBorders>
              <w:left w:val="single" w:sz="18" w:space="0" w:color="auto"/>
            </w:tcBorders>
            <w:shd w:val="clear" w:color="auto" w:fill="auto"/>
          </w:tcPr>
          <w:p w:rsidR="009D4091" w:rsidRDefault="00E35ED4" w:rsidP="002B3CEE">
            <w:pPr>
              <w:spacing w:line="300" w:lineRule="atLeast"/>
              <w:rPr>
                <w:rFonts w:ascii="Arial" w:hAnsi="Arial"/>
                <w:rtl/>
                <w:lang w:eastAsia="en-US"/>
              </w:rPr>
            </w:pPr>
            <w:r w:rsidRPr="00F5472F">
              <w:rPr>
                <w:rFonts w:ascii="Arial" w:hAnsi="Arial" w:hint="cs"/>
                <w:rtl/>
                <w:lang w:eastAsia="en-US"/>
              </w:rPr>
              <w:t xml:space="preserve">מגזר דוברי עברית </w:t>
            </w:r>
          </w:p>
          <w:p w:rsidR="00E35ED4" w:rsidRPr="00F5472F" w:rsidRDefault="00E35ED4" w:rsidP="002B3CEE">
            <w:pPr>
              <w:spacing w:line="300" w:lineRule="atLeast"/>
              <w:rPr>
                <w:rFonts w:ascii="Arial" w:hAnsi="Arial"/>
                <w:rtl/>
                <w:lang w:eastAsia="en-US"/>
              </w:rPr>
            </w:pPr>
            <w:r w:rsidRPr="00F5472F">
              <w:rPr>
                <w:rFonts w:ascii="Arial" w:hAnsi="Arial" w:hint="cs"/>
                <w:rtl/>
                <w:lang w:eastAsia="en-US"/>
              </w:rPr>
              <w:t>בפיקוח החרדי</w:t>
            </w:r>
          </w:p>
        </w:tc>
        <w:tc>
          <w:tcPr>
            <w:tcW w:w="3261" w:type="dxa"/>
            <w:shd w:val="clear" w:color="auto" w:fill="auto"/>
          </w:tcPr>
          <w:p w:rsidR="00E35ED4" w:rsidRPr="00F5472F" w:rsidRDefault="00E35ED4" w:rsidP="00C80525">
            <w:pPr>
              <w:spacing w:line="300" w:lineRule="atLeast"/>
              <w:rPr>
                <w:rFonts w:ascii="Arial" w:hAnsi="Arial"/>
                <w:rtl/>
                <w:lang w:eastAsia="en-US"/>
              </w:rPr>
            </w:pPr>
            <w:r w:rsidRPr="00F5472F">
              <w:rPr>
                <w:rFonts w:ascii="Arial" w:hAnsi="Arial" w:hint="cs"/>
                <w:rtl/>
                <w:lang w:eastAsia="en-US"/>
              </w:rPr>
              <w:t xml:space="preserve">30% מהבוחנים יהיו </w:t>
            </w:r>
            <w:r w:rsidR="00C80525" w:rsidRPr="00C80525">
              <w:rPr>
                <w:rFonts w:ascii="Arial" w:hAnsi="Arial" w:hint="cs"/>
                <w:rtl/>
                <w:lang w:eastAsia="en-US"/>
              </w:rPr>
              <w:t>סטודנט לתואר שני / בעל תואר שני</w:t>
            </w:r>
            <w:r w:rsidR="00C947CB" w:rsidRPr="00F5472F">
              <w:rPr>
                <w:rFonts w:ascii="Arial" w:hAnsi="Arial" w:hint="cs"/>
                <w:rtl/>
                <w:lang w:eastAsia="en-US"/>
              </w:rPr>
              <w:t xml:space="preserve"> עם ניסיון במגזר החרדי.</w:t>
            </w:r>
          </w:p>
          <w:p w:rsidR="00E35ED4" w:rsidRPr="00F5472F" w:rsidRDefault="00E35ED4" w:rsidP="002B3CEE">
            <w:pPr>
              <w:spacing w:line="300" w:lineRule="atLeast"/>
              <w:rPr>
                <w:rFonts w:ascii="Arial" w:hAnsi="Arial"/>
                <w:rtl/>
                <w:lang w:eastAsia="en-US"/>
              </w:rPr>
            </w:pPr>
            <w:r w:rsidRPr="00F5472F">
              <w:rPr>
                <w:rFonts w:ascii="Arial" w:hAnsi="Arial" w:hint="cs"/>
                <w:rtl/>
                <w:lang w:eastAsia="en-US"/>
              </w:rPr>
              <w:t>70% מהבוחנים יהיו פסיכולוגים</w:t>
            </w:r>
            <w:r w:rsidR="00293546" w:rsidRPr="00F5472F">
              <w:rPr>
                <w:rFonts w:ascii="Arial" w:hAnsi="Arial" w:hint="cs"/>
                <w:rtl/>
                <w:lang w:eastAsia="en-US"/>
              </w:rPr>
              <w:t xml:space="preserve"> מומחים או</w:t>
            </w:r>
            <w:r w:rsidRPr="00F5472F">
              <w:rPr>
                <w:rFonts w:ascii="Arial" w:hAnsi="Arial" w:hint="cs"/>
                <w:rtl/>
                <w:lang w:eastAsia="en-US"/>
              </w:rPr>
              <w:t xml:space="preserve"> בשלבי התמחות</w:t>
            </w:r>
          </w:p>
        </w:tc>
        <w:tc>
          <w:tcPr>
            <w:tcW w:w="1809" w:type="dxa"/>
            <w:tcBorders>
              <w:right w:val="single" w:sz="18" w:space="0" w:color="auto"/>
            </w:tcBorders>
            <w:shd w:val="clear" w:color="auto" w:fill="auto"/>
          </w:tcPr>
          <w:p w:rsidR="00E35ED4" w:rsidRPr="00F5472F" w:rsidRDefault="00E35ED4" w:rsidP="002B3CEE">
            <w:pPr>
              <w:spacing w:line="300" w:lineRule="atLeast"/>
              <w:rPr>
                <w:rFonts w:ascii="Arial" w:hAnsi="Arial"/>
                <w:rtl/>
                <w:lang w:eastAsia="en-US"/>
              </w:rPr>
            </w:pPr>
          </w:p>
        </w:tc>
      </w:tr>
      <w:tr w:rsidR="00E35ED4" w:rsidRPr="002B3CEE" w:rsidTr="009D4091">
        <w:tc>
          <w:tcPr>
            <w:tcW w:w="2517" w:type="dxa"/>
            <w:tcBorders>
              <w:left w:val="single" w:sz="18" w:space="0" w:color="auto"/>
            </w:tcBorders>
            <w:shd w:val="clear" w:color="auto" w:fill="auto"/>
          </w:tcPr>
          <w:p w:rsidR="00E35ED4" w:rsidRPr="00F5472F" w:rsidRDefault="00E35ED4" w:rsidP="002B3CEE">
            <w:pPr>
              <w:spacing w:line="300" w:lineRule="atLeast"/>
              <w:rPr>
                <w:rFonts w:ascii="Arial" w:hAnsi="Arial"/>
                <w:rtl/>
                <w:lang w:eastAsia="en-US"/>
              </w:rPr>
            </w:pPr>
            <w:r w:rsidRPr="00F5472F">
              <w:rPr>
                <w:rFonts w:ascii="Arial" w:hAnsi="Arial" w:hint="cs"/>
                <w:rtl/>
                <w:lang w:eastAsia="en-US"/>
              </w:rPr>
              <w:t>מגזר דוברי ערבית</w:t>
            </w:r>
          </w:p>
        </w:tc>
        <w:tc>
          <w:tcPr>
            <w:tcW w:w="3261" w:type="dxa"/>
            <w:shd w:val="clear" w:color="auto" w:fill="auto"/>
          </w:tcPr>
          <w:p w:rsidR="00E35ED4" w:rsidRPr="00F5472F" w:rsidRDefault="00E35ED4" w:rsidP="00C80525">
            <w:pPr>
              <w:spacing w:line="300" w:lineRule="atLeast"/>
              <w:rPr>
                <w:rFonts w:ascii="Arial" w:hAnsi="Arial"/>
                <w:rtl/>
                <w:lang w:eastAsia="en-US"/>
              </w:rPr>
            </w:pPr>
            <w:r w:rsidRPr="00F5472F">
              <w:rPr>
                <w:rFonts w:ascii="Arial" w:hAnsi="Arial" w:hint="cs"/>
                <w:rtl/>
                <w:lang w:eastAsia="en-US"/>
              </w:rPr>
              <w:t xml:space="preserve">30% מהבוחנים יהיו </w:t>
            </w:r>
            <w:r w:rsidR="00C80525" w:rsidRPr="00C80525">
              <w:rPr>
                <w:rFonts w:ascii="Arial" w:hAnsi="Arial" w:hint="cs"/>
                <w:rtl/>
                <w:lang w:eastAsia="en-US"/>
              </w:rPr>
              <w:t>סטודנט לתואר שני / בעל תואר שני</w:t>
            </w:r>
          </w:p>
          <w:p w:rsidR="00E35ED4" w:rsidRPr="002B3CEE" w:rsidRDefault="00E35ED4" w:rsidP="002B3CEE">
            <w:pPr>
              <w:spacing w:line="300" w:lineRule="atLeast"/>
              <w:rPr>
                <w:rFonts w:ascii="Arial" w:hAnsi="Arial"/>
                <w:rtl/>
                <w:lang w:eastAsia="en-US"/>
              </w:rPr>
            </w:pPr>
            <w:r w:rsidRPr="00F5472F">
              <w:rPr>
                <w:rFonts w:ascii="Arial" w:hAnsi="Arial" w:hint="cs"/>
                <w:rtl/>
                <w:lang w:eastAsia="en-US"/>
              </w:rPr>
              <w:t>70% מהבוחנים יהיו פסיכולוגים</w:t>
            </w:r>
            <w:r w:rsidR="00293546" w:rsidRPr="00F5472F">
              <w:rPr>
                <w:rFonts w:ascii="Arial" w:hAnsi="Arial" w:hint="cs"/>
                <w:rtl/>
                <w:lang w:eastAsia="en-US"/>
              </w:rPr>
              <w:t xml:space="preserve"> מומחים או</w:t>
            </w:r>
            <w:r w:rsidRPr="00F5472F">
              <w:rPr>
                <w:rFonts w:ascii="Arial" w:hAnsi="Arial" w:hint="cs"/>
                <w:rtl/>
                <w:lang w:eastAsia="en-US"/>
              </w:rPr>
              <w:t xml:space="preserve"> בשלבי התמחות</w:t>
            </w:r>
          </w:p>
        </w:tc>
        <w:tc>
          <w:tcPr>
            <w:tcW w:w="1809" w:type="dxa"/>
            <w:tcBorders>
              <w:right w:val="single" w:sz="18" w:space="0" w:color="auto"/>
            </w:tcBorders>
            <w:shd w:val="clear" w:color="auto" w:fill="auto"/>
          </w:tcPr>
          <w:p w:rsidR="00E35ED4" w:rsidRPr="002B3CEE" w:rsidRDefault="00E35ED4" w:rsidP="002B3CEE">
            <w:pPr>
              <w:spacing w:line="300" w:lineRule="atLeast"/>
              <w:rPr>
                <w:rFonts w:ascii="Arial" w:hAnsi="Arial"/>
                <w:rtl/>
                <w:lang w:eastAsia="en-US"/>
              </w:rPr>
            </w:pPr>
          </w:p>
        </w:tc>
      </w:tr>
      <w:tr w:rsidR="00E35ED4" w:rsidRPr="002B3CEE" w:rsidTr="009D4091">
        <w:tc>
          <w:tcPr>
            <w:tcW w:w="2517" w:type="dxa"/>
            <w:tcBorders>
              <w:left w:val="single" w:sz="18" w:space="0" w:color="auto"/>
              <w:bottom w:val="single" w:sz="18" w:space="0" w:color="auto"/>
            </w:tcBorders>
            <w:shd w:val="clear" w:color="auto" w:fill="auto"/>
          </w:tcPr>
          <w:p w:rsidR="00E35ED4" w:rsidRPr="002B3CEE" w:rsidRDefault="00E35ED4" w:rsidP="002B3CEE">
            <w:pPr>
              <w:spacing w:line="300" w:lineRule="atLeast"/>
              <w:rPr>
                <w:rFonts w:ascii="Arial" w:hAnsi="Arial"/>
                <w:rtl/>
                <w:lang w:eastAsia="en-US"/>
              </w:rPr>
            </w:pPr>
            <w:r w:rsidRPr="002B3CEE">
              <w:rPr>
                <w:rFonts w:ascii="Arial" w:hAnsi="Arial" w:hint="cs"/>
                <w:rtl/>
                <w:lang w:eastAsia="en-US"/>
              </w:rPr>
              <w:t>תלמידי החינוך המיוחד בכל המגזרים</w:t>
            </w:r>
          </w:p>
        </w:tc>
        <w:tc>
          <w:tcPr>
            <w:tcW w:w="3261" w:type="dxa"/>
            <w:tcBorders>
              <w:bottom w:val="single" w:sz="18" w:space="0" w:color="auto"/>
            </w:tcBorders>
            <w:shd w:val="clear" w:color="auto" w:fill="auto"/>
          </w:tcPr>
          <w:p w:rsidR="00E35ED4" w:rsidRPr="002B3CEE" w:rsidRDefault="00E35ED4" w:rsidP="009D4091">
            <w:pPr>
              <w:spacing w:line="300" w:lineRule="atLeast"/>
              <w:rPr>
                <w:rFonts w:ascii="Arial" w:hAnsi="Arial"/>
                <w:rtl/>
                <w:lang w:eastAsia="en-US"/>
              </w:rPr>
            </w:pPr>
            <w:r w:rsidRPr="002B3CEE">
              <w:rPr>
                <w:rFonts w:ascii="Arial" w:hAnsi="Arial" w:hint="cs"/>
                <w:rtl/>
                <w:lang w:eastAsia="en-US"/>
              </w:rPr>
              <w:t>כל הבוחנים יהיו פסיכולוגים</w:t>
            </w:r>
            <w:r w:rsidR="00293546">
              <w:rPr>
                <w:rFonts w:ascii="Arial" w:hAnsi="Arial" w:hint="cs"/>
                <w:rtl/>
                <w:lang w:eastAsia="en-US"/>
              </w:rPr>
              <w:t xml:space="preserve"> מומחים או</w:t>
            </w:r>
            <w:r w:rsidRPr="002B3CEE">
              <w:rPr>
                <w:rFonts w:ascii="Arial" w:hAnsi="Arial" w:hint="cs"/>
                <w:rtl/>
                <w:lang w:eastAsia="en-US"/>
              </w:rPr>
              <w:t xml:space="preserve"> בשלבי התמחות</w:t>
            </w:r>
            <w:r w:rsidR="007C3E83">
              <w:rPr>
                <w:rFonts w:ascii="Arial" w:hAnsi="Arial" w:hint="cs"/>
                <w:rtl/>
                <w:lang w:eastAsia="en-US"/>
              </w:rPr>
              <w:t xml:space="preserve"> או סטודנטים לתואר שני בחינוך מיוחד / הפרעות תקשורת</w:t>
            </w:r>
          </w:p>
        </w:tc>
        <w:tc>
          <w:tcPr>
            <w:tcW w:w="1809" w:type="dxa"/>
            <w:tcBorders>
              <w:bottom w:val="single" w:sz="18" w:space="0" w:color="auto"/>
              <w:right w:val="single" w:sz="18" w:space="0" w:color="auto"/>
            </w:tcBorders>
            <w:shd w:val="clear" w:color="auto" w:fill="auto"/>
          </w:tcPr>
          <w:p w:rsidR="00E35ED4" w:rsidRPr="002B3CEE" w:rsidRDefault="00E35ED4" w:rsidP="002B3CEE">
            <w:pPr>
              <w:spacing w:line="300" w:lineRule="atLeast"/>
              <w:rPr>
                <w:rFonts w:ascii="Arial" w:hAnsi="Arial"/>
                <w:rtl/>
                <w:lang w:eastAsia="en-US"/>
              </w:rPr>
            </w:pPr>
          </w:p>
        </w:tc>
      </w:tr>
    </w:tbl>
    <w:p w:rsidR="00E35ED4" w:rsidRDefault="00E35ED4" w:rsidP="00732BCF">
      <w:pPr>
        <w:spacing w:line="300" w:lineRule="atLeast"/>
        <w:ind w:left="2268"/>
        <w:rPr>
          <w:rFonts w:ascii="Arial" w:hAnsi="Arial"/>
          <w:rtl/>
          <w:lang w:eastAsia="en-US"/>
        </w:rPr>
      </w:pPr>
    </w:p>
    <w:p w:rsidR="00F45B9E" w:rsidRPr="00F901F3" w:rsidRDefault="00F45B9E" w:rsidP="00F70FBC">
      <w:pPr>
        <w:pStyle w:val="2"/>
        <w:keepNext w:val="0"/>
        <w:widowControl w:val="0"/>
        <w:numPr>
          <w:ilvl w:val="2"/>
          <w:numId w:val="10"/>
        </w:numPr>
        <w:spacing w:before="0" w:after="0" w:line="300" w:lineRule="atLeast"/>
        <w:ind w:right="0"/>
        <w:rPr>
          <w:i w:val="0"/>
          <w:rtl/>
          <w:lang w:eastAsia="en-US"/>
        </w:rPr>
      </w:pPr>
      <w:r w:rsidRPr="00F901F3">
        <w:rPr>
          <w:rFonts w:hint="cs"/>
          <w:i w:val="0"/>
          <w:rtl/>
          <w:lang w:eastAsia="en-US"/>
        </w:rPr>
        <w:t>עובדי מינהל</w:t>
      </w:r>
    </w:p>
    <w:p w:rsidR="00F45B9E" w:rsidRDefault="00F45B9E" w:rsidP="00621289">
      <w:pPr>
        <w:pStyle w:val="af1"/>
        <w:widowControl w:val="0"/>
        <w:spacing w:line="300" w:lineRule="atLeast"/>
        <w:ind w:left="2268"/>
        <w:rPr>
          <w:color w:val="000000"/>
          <w:rtl/>
          <w:lang w:eastAsia="en-US"/>
        </w:rPr>
      </w:pPr>
    </w:p>
    <w:p w:rsidR="00F45B9E" w:rsidRDefault="00F45B9E" w:rsidP="00621289">
      <w:pPr>
        <w:pStyle w:val="af1"/>
        <w:widowControl w:val="0"/>
        <w:spacing w:line="300" w:lineRule="atLeast"/>
        <w:ind w:left="2268"/>
        <w:rPr>
          <w:rtl/>
          <w:lang w:eastAsia="en-US"/>
        </w:rPr>
      </w:pPr>
      <w:r>
        <w:rPr>
          <w:rFonts w:hint="cs"/>
          <w:color w:val="000000"/>
          <w:rtl/>
          <w:lang w:eastAsia="en-US"/>
        </w:rPr>
        <w:t>הקבלן יפעיל, לצרכיו הוא, על חשבונו, עובדי מנהלה, לוגיסטיקה, מזכירות קליטת נתונים, עיבוד נתונים על מנת לספק בשלמות את התפוקות הנדרשות במכרז, בלוחות הזמנים הנדרשים.</w:t>
      </w:r>
    </w:p>
    <w:p w:rsidR="00294958" w:rsidRDefault="00294958" w:rsidP="00621289">
      <w:pPr>
        <w:widowControl w:val="0"/>
        <w:spacing w:line="300" w:lineRule="atLeast"/>
        <w:ind w:left="2268"/>
        <w:rPr>
          <w:rtl/>
        </w:rPr>
      </w:pPr>
    </w:p>
    <w:p w:rsidR="00294958" w:rsidRPr="00F901F3" w:rsidRDefault="00C8299E" w:rsidP="00641D49">
      <w:pPr>
        <w:pStyle w:val="2"/>
        <w:keepNext w:val="0"/>
        <w:widowControl w:val="0"/>
        <w:numPr>
          <w:ilvl w:val="2"/>
          <w:numId w:val="10"/>
        </w:numPr>
        <w:spacing w:before="0" w:after="0" w:line="300" w:lineRule="atLeast"/>
        <w:ind w:right="0"/>
        <w:rPr>
          <w:i w:val="0"/>
          <w:rtl/>
          <w:lang w:eastAsia="en-US"/>
        </w:rPr>
      </w:pPr>
      <w:r>
        <w:rPr>
          <w:i w:val="0"/>
          <w:rtl/>
          <w:lang w:eastAsia="en-US"/>
        </w:rPr>
        <w:br w:type="page"/>
      </w:r>
      <w:r w:rsidR="00294958" w:rsidRPr="00F901F3">
        <w:rPr>
          <w:rFonts w:hint="cs"/>
          <w:i w:val="0"/>
          <w:rtl/>
          <w:lang w:eastAsia="en-US"/>
        </w:rPr>
        <w:lastRenderedPageBreak/>
        <w:t>ממונה אבטחת מידע</w:t>
      </w:r>
    </w:p>
    <w:p w:rsidR="00294958" w:rsidRDefault="00294958" w:rsidP="00F70FBC">
      <w:pPr>
        <w:widowControl w:val="0"/>
        <w:spacing w:line="300" w:lineRule="atLeast"/>
        <w:ind w:left="1701" w:firstLine="567"/>
        <w:rPr>
          <w:rtl/>
          <w:lang w:eastAsia="en-US"/>
        </w:rPr>
      </w:pPr>
    </w:p>
    <w:p w:rsidR="00294958" w:rsidRDefault="00294958" w:rsidP="00621289">
      <w:pPr>
        <w:widowControl w:val="0"/>
        <w:spacing w:line="300" w:lineRule="atLeast"/>
        <w:ind w:left="2268"/>
        <w:rPr>
          <w:rtl/>
          <w:lang w:eastAsia="en-US"/>
        </w:rPr>
      </w:pPr>
      <w:r>
        <w:rPr>
          <w:rFonts w:hint="cs"/>
          <w:rtl/>
          <w:lang w:eastAsia="en-US"/>
        </w:rPr>
        <w:t>על הקבלן להעסיק ממונה אבטחת מידע שיהיה אחראי על יישום ומעקב אחר כל ההוראות כפי שפורטו בפרק אבטחת מידע במכרז זה.</w:t>
      </w:r>
      <w:r w:rsidR="007C3E83">
        <w:rPr>
          <w:rFonts w:hint="cs"/>
          <w:rtl/>
          <w:lang w:eastAsia="en-US"/>
        </w:rPr>
        <w:t xml:space="preserve"> על הקבלן לקחת בחשבון את רגישות המידע שייאסף במחקר זה ברמה הפרטית-אישית </w:t>
      </w:r>
      <w:r w:rsidR="0011234D">
        <w:rPr>
          <w:rFonts w:hint="cs"/>
          <w:rtl/>
          <w:lang w:eastAsia="en-US"/>
        </w:rPr>
        <w:t xml:space="preserve">של התלמידים </w:t>
      </w:r>
      <w:r w:rsidR="007C3E83">
        <w:rPr>
          <w:rFonts w:hint="cs"/>
          <w:rtl/>
          <w:lang w:eastAsia="en-US"/>
        </w:rPr>
        <w:t xml:space="preserve">וההשלכות </w:t>
      </w:r>
      <w:r w:rsidR="0011234D">
        <w:rPr>
          <w:rFonts w:hint="cs"/>
          <w:rtl/>
          <w:lang w:eastAsia="en-US"/>
        </w:rPr>
        <w:t xml:space="preserve">החמורות שעלולות להיות במקרה </w:t>
      </w:r>
      <w:r w:rsidR="007C3E83">
        <w:rPr>
          <w:rFonts w:hint="cs"/>
          <w:rtl/>
          <w:lang w:eastAsia="en-US"/>
        </w:rPr>
        <w:t xml:space="preserve">של דליפת מידע כזה. </w:t>
      </w:r>
    </w:p>
    <w:p w:rsidR="006566DE" w:rsidRDefault="006566DE" w:rsidP="00621289">
      <w:pPr>
        <w:widowControl w:val="0"/>
        <w:spacing w:line="300" w:lineRule="atLeast"/>
        <w:ind w:left="2268"/>
        <w:rPr>
          <w:rtl/>
          <w:lang w:eastAsia="en-US"/>
        </w:rPr>
      </w:pPr>
    </w:p>
    <w:p w:rsidR="00294958" w:rsidRPr="00714FA1" w:rsidRDefault="00294958" w:rsidP="00641D49">
      <w:pPr>
        <w:widowControl w:val="0"/>
        <w:spacing w:line="300" w:lineRule="atLeast"/>
        <w:ind w:left="2268"/>
        <w:rPr>
          <w:rtl/>
          <w:lang w:eastAsia="en-US"/>
        </w:rPr>
      </w:pPr>
      <w:r>
        <w:rPr>
          <w:rFonts w:hint="cs"/>
          <w:rtl/>
          <w:lang w:eastAsia="en-US"/>
        </w:rPr>
        <w:t xml:space="preserve">הממונה יהיה בעל ניסיון של </w:t>
      </w:r>
      <w:r w:rsidR="00FC5194">
        <w:rPr>
          <w:rFonts w:hint="cs"/>
          <w:b/>
          <w:bCs/>
          <w:rtl/>
          <w:lang w:eastAsia="en-US"/>
        </w:rPr>
        <w:t>3</w:t>
      </w:r>
      <w:r>
        <w:rPr>
          <w:rFonts w:hint="cs"/>
          <w:b/>
          <w:bCs/>
          <w:rtl/>
          <w:lang w:eastAsia="en-US"/>
        </w:rPr>
        <w:t xml:space="preserve"> </w:t>
      </w:r>
      <w:r>
        <w:rPr>
          <w:rFonts w:hint="cs"/>
          <w:rtl/>
          <w:lang w:eastAsia="en-US"/>
        </w:rPr>
        <w:t>שנים לפחות בתחום אבטחת מידע.</w:t>
      </w:r>
    </w:p>
    <w:p w:rsidR="00F45B9E" w:rsidRDefault="00F45B9E" w:rsidP="00F70FBC">
      <w:pPr>
        <w:widowControl w:val="0"/>
        <w:spacing w:line="300" w:lineRule="atLeast"/>
        <w:ind w:left="1418"/>
        <w:rPr>
          <w:rtl/>
        </w:rPr>
      </w:pPr>
    </w:p>
    <w:p w:rsidR="00F45B9E" w:rsidRDefault="00F45B9E" w:rsidP="00621289">
      <w:pPr>
        <w:pStyle w:val="2"/>
        <w:keepNext w:val="0"/>
        <w:widowControl w:val="0"/>
        <w:numPr>
          <w:ilvl w:val="1"/>
          <w:numId w:val="10"/>
        </w:numPr>
        <w:spacing w:before="0" w:after="0" w:line="300" w:lineRule="atLeast"/>
        <w:ind w:right="0"/>
        <w:rPr>
          <w:i w:val="0"/>
          <w:rtl/>
          <w:lang w:eastAsia="en-US"/>
        </w:rPr>
      </w:pPr>
      <w:r>
        <w:rPr>
          <w:i w:val="0"/>
          <w:rtl/>
          <w:lang w:eastAsia="en-US"/>
        </w:rPr>
        <w:t>משרד</w:t>
      </w:r>
      <w:r>
        <w:rPr>
          <w:rFonts w:hint="cs"/>
          <w:i w:val="0"/>
          <w:rtl/>
          <w:lang w:eastAsia="en-US"/>
        </w:rPr>
        <w:t>ים</w:t>
      </w:r>
      <w:r>
        <w:rPr>
          <w:i w:val="0"/>
          <w:rtl/>
          <w:lang w:eastAsia="en-US"/>
        </w:rPr>
        <w:t>/אתר</w:t>
      </w:r>
      <w:r>
        <w:rPr>
          <w:rFonts w:hint="cs"/>
          <w:i w:val="0"/>
          <w:rtl/>
          <w:lang w:eastAsia="en-US"/>
        </w:rPr>
        <w:t>י</w:t>
      </w:r>
      <w:r>
        <w:rPr>
          <w:i w:val="0"/>
          <w:rtl/>
          <w:lang w:eastAsia="en-US"/>
        </w:rPr>
        <w:t xml:space="preserve"> עבודה</w:t>
      </w:r>
    </w:p>
    <w:p w:rsidR="00F45B9E" w:rsidRDefault="00F45B9E" w:rsidP="00F70FBC">
      <w:pPr>
        <w:pStyle w:val="af1"/>
        <w:widowControl w:val="0"/>
        <w:spacing w:line="300" w:lineRule="atLeast"/>
        <w:ind w:left="1417"/>
        <w:jc w:val="left"/>
        <w:rPr>
          <w:rtl/>
          <w:lang w:eastAsia="en-US"/>
        </w:rPr>
      </w:pPr>
    </w:p>
    <w:p w:rsidR="00DB7077" w:rsidRDefault="00DB7077" w:rsidP="00F70FBC">
      <w:pPr>
        <w:widowControl w:val="0"/>
        <w:spacing w:line="300" w:lineRule="atLeast"/>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פרוייקט זה.</w:t>
      </w:r>
    </w:p>
    <w:p w:rsidR="00DB7077" w:rsidRDefault="00DD01CD" w:rsidP="00621289">
      <w:pPr>
        <w:pStyle w:val="af1"/>
        <w:widowControl w:val="0"/>
        <w:spacing w:line="300" w:lineRule="atLeast"/>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rsidR="00DB7077" w:rsidRDefault="00DB7077" w:rsidP="00F70FBC">
      <w:pPr>
        <w:pStyle w:val="af1"/>
        <w:widowControl w:val="0"/>
        <w:spacing w:line="300" w:lineRule="atLeast"/>
        <w:ind w:left="1417"/>
        <w:jc w:val="left"/>
        <w:rPr>
          <w:rtl/>
          <w:lang w:eastAsia="en-US"/>
        </w:rPr>
      </w:pPr>
    </w:p>
    <w:p w:rsidR="00F45B9E" w:rsidRDefault="00F45B9E" w:rsidP="00F70FBC">
      <w:pPr>
        <w:pStyle w:val="2"/>
        <w:keepNext w:val="0"/>
        <w:widowControl w:val="0"/>
        <w:numPr>
          <w:ilvl w:val="1"/>
          <w:numId w:val="10"/>
        </w:numPr>
        <w:spacing w:before="0" w:after="0" w:line="300" w:lineRule="atLeast"/>
        <w:ind w:right="0"/>
        <w:rPr>
          <w:position w:val="2"/>
          <w:sz w:val="22"/>
          <w:rtl/>
        </w:rPr>
      </w:pPr>
      <w:r>
        <w:rPr>
          <w:position w:val="2"/>
          <w:sz w:val="22"/>
          <w:rtl/>
        </w:rPr>
        <w:t>תשתית ממוחשבת</w:t>
      </w:r>
    </w:p>
    <w:p w:rsidR="00F45B9E" w:rsidRDefault="00F45B9E" w:rsidP="00F70FBC">
      <w:pPr>
        <w:widowControl w:val="0"/>
        <w:spacing w:line="300" w:lineRule="atLeast"/>
        <w:ind w:left="1440"/>
        <w:rPr>
          <w:position w:val="2"/>
          <w:sz w:val="22"/>
          <w:rtl/>
        </w:rPr>
      </w:pPr>
    </w:p>
    <w:p w:rsidR="00F45B9E" w:rsidRDefault="00F45B9E" w:rsidP="00F70FBC">
      <w:pPr>
        <w:widowControl w:val="0"/>
        <w:spacing w:line="300" w:lineRule="atLeast"/>
        <w:ind w:left="1417"/>
        <w:rPr>
          <w:position w:val="2"/>
          <w:sz w:val="22"/>
          <w:rtl/>
        </w:rPr>
      </w:pPr>
      <w:r>
        <w:rPr>
          <w:position w:val="2"/>
          <w:sz w:val="22"/>
          <w:rtl/>
        </w:rPr>
        <w:t xml:space="preserve">הקבלן נדרש להפעיל מערכת ממוחשבת </w:t>
      </w:r>
      <w:r w:rsidR="009425E9">
        <w:rPr>
          <w:rFonts w:hint="cs"/>
          <w:position w:val="2"/>
          <w:sz w:val="22"/>
          <w:rtl/>
        </w:rPr>
        <w:t xml:space="preserve">פנימית לצורך ניהול ותפעול הפרוייקט, </w:t>
      </w:r>
      <w:r w:rsidR="00DB3CB7">
        <w:rPr>
          <w:rFonts w:hint="cs"/>
          <w:position w:val="2"/>
          <w:sz w:val="22"/>
          <w:rtl/>
        </w:rPr>
        <w:t>המאפשרת הפקת נתונים והעברתם למערכות המשרד</w:t>
      </w:r>
      <w:r w:rsidR="00DB3CB7">
        <w:rPr>
          <w:position w:val="2"/>
          <w:sz w:val="22"/>
          <w:rtl/>
        </w:rPr>
        <w:t xml:space="preserve"> </w:t>
      </w:r>
      <w:r>
        <w:rPr>
          <w:position w:val="2"/>
          <w:sz w:val="22"/>
          <w:rtl/>
        </w:rPr>
        <w:t>בפעילויות הבאות</w:t>
      </w:r>
      <w:r w:rsidR="009B2A5A">
        <w:rPr>
          <w:rFonts w:hint="cs"/>
          <w:position w:val="2"/>
          <w:sz w:val="22"/>
          <w:rtl/>
        </w:rPr>
        <w:t>:</w:t>
      </w:r>
    </w:p>
    <w:p w:rsidR="00F45B9E" w:rsidRDefault="00F45B9E" w:rsidP="00F70FBC">
      <w:pPr>
        <w:widowControl w:val="0"/>
        <w:spacing w:line="300" w:lineRule="atLeast"/>
        <w:ind w:left="1440"/>
        <w:rPr>
          <w:position w:val="2"/>
          <w:sz w:val="22"/>
          <w:rtl/>
        </w:rPr>
      </w:pPr>
    </w:p>
    <w:p w:rsidR="00F45B9E" w:rsidRDefault="00F45B9E" w:rsidP="00F70FBC">
      <w:pPr>
        <w:widowControl w:val="0"/>
        <w:numPr>
          <w:ilvl w:val="4"/>
          <w:numId w:val="9"/>
        </w:numPr>
        <w:tabs>
          <w:tab w:val="clear" w:pos="2835"/>
          <w:tab w:val="num" w:pos="1984"/>
        </w:tabs>
        <w:spacing w:line="300" w:lineRule="atLeast"/>
        <w:ind w:left="1985" w:right="0"/>
        <w:rPr>
          <w:position w:val="2"/>
          <w:sz w:val="22"/>
          <w:rtl/>
        </w:rPr>
      </w:pPr>
      <w:r>
        <w:rPr>
          <w:position w:val="2"/>
          <w:sz w:val="22"/>
          <w:rtl/>
        </w:rPr>
        <w:t xml:space="preserve">ניהול מאגר </w:t>
      </w:r>
      <w:r>
        <w:rPr>
          <w:rFonts w:hint="cs"/>
          <w:position w:val="2"/>
          <w:sz w:val="22"/>
          <w:rtl/>
        </w:rPr>
        <w:t>המידע על נושאי הפעילות במכרז.</w:t>
      </w:r>
    </w:p>
    <w:p w:rsidR="00F45B9E" w:rsidRDefault="00F45B9E" w:rsidP="00621289">
      <w:pPr>
        <w:widowControl w:val="0"/>
        <w:numPr>
          <w:ilvl w:val="4"/>
          <w:numId w:val="9"/>
        </w:numPr>
        <w:tabs>
          <w:tab w:val="clear" w:pos="2835"/>
          <w:tab w:val="num" w:pos="1984"/>
        </w:tabs>
        <w:spacing w:line="300" w:lineRule="atLeast"/>
        <w:ind w:left="1985" w:right="0"/>
        <w:rPr>
          <w:position w:val="2"/>
          <w:sz w:val="22"/>
          <w:rtl/>
        </w:rPr>
      </w:pPr>
      <w:r>
        <w:rPr>
          <w:rFonts w:hint="cs"/>
          <w:position w:val="2"/>
          <w:sz w:val="22"/>
          <w:rtl/>
        </w:rPr>
        <w:t>מעקב אחר ביצוע תוכניות הפעילות.</w:t>
      </w:r>
    </w:p>
    <w:p w:rsidR="00F45B9E" w:rsidRDefault="00F45B9E" w:rsidP="00641D49">
      <w:pPr>
        <w:widowControl w:val="0"/>
        <w:numPr>
          <w:ilvl w:val="4"/>
          <w:numId w:val="9"/>
        </w:numPr>
        <w:tabs>
          <w:tab w:val="clear" w:pos="2835"/>
          <w:tab w:val="num" w:pos="1984"/>
        </w:tabs>
        <w:spacing w:line="300" w:lineRule="atLeast"/>
        <w:ind w:left="1985" w:right="0"/>
        <w:rPr>
          <w:position w:val="2"/>
          <w:sz w:val="22"/>
        </w:rPr>
      </w:pPr>
      <w:r>
        <w:rPr>
          <w:position w:val="2"/>
          <w:sz w:val="22"/>
          <w:rtl/>
        </w:rPr>
        <w:t xml:space="preserve">הפקת דוחות ביצוע (דו"ח סיכום </w:t>
      </w:r>
      <w:r>
        <w:rPr>
          <w:rFonts w:hint="cs"/>
          <w:position w:val="2"/>
          <w:sz w:val="22"/>
          <w:rtl/>
        </w:rPr>
        <w:t>שנתי, דו"ח חודשי</w:t>
      </w:r>
      <w:r>
        <w:rPr>
          <w:position w:val="2"/>
          <w:sz w:val="22"/>
          <w:rtl/>
        </w:rPr>
        <w:t xml:space="preserve"> וכו') וכל </w:t>
      </w:r>
      <w:r>
        <w:rPr>
          <w:rFonts w:hint="cs"/>
          <w:position w:val="2"/>
          <w:sz w:val="22"/>
          <w:rtl/>
        </w:rPr>
        <w:t xml:space="preserve">דו"ח </w:t>
      </w:r>
      <w:r>
        <w:rPr>
          <w:position w:val="2"/>
          <w:sz w:val="22"/>
          <w:rtl/>
        </w:rPr>
        <w:t>שי</w:t>
      </w:r>
      <w:r w:rsidR="009425E9">
        <w:rPr>
          <w:rFonts w:hint="cs"/>
          <w:position w:val="2"/>
          <w:sz w:val="22"/>
          <w:rtl/>
        </w:rPr>
        <w:t>י</w:t>
      </w:r>
      <w:r>
        <w:rPr>
          <w:position w:val="2"/>
          <w:sz w:val="22"/>
          <w:rtl/>
        </w:rPr>
        <w:t xml:space="preserve">דרש ע"י </w:t>
      </w:r>
      <w:r>
        <w:rPr>
          <w:rFonts w:hint="cs"/>
          <w:position w:val="2"/>
          <w:sz w:val="22"/>
          <w:rtl/>
        </w:rPr>
        <w:t xml:space="preserve">המשרד </w:t>
      </w:r>
      <w:r>
        <w:rPr>
          <w:position w:val="2"/>
          <w:sz w:val="22"/>
          <w:rtl/>
        </w:rPr>
        <w:t>ברמות של דו"ח תקופתי,</w:t>
      </w:r>
      <w:r w:rsidR="00B864DE">
        <w:rPr>
          <w:rFonts w:hint="cs"/>
          <w:position w:val="2"/>
          <w:sz w:val="22"/>
          <w:rtl/>
        </w:rPr>
        <w:t xml:space="preserve"> </w:t>
      </w:r>
      <w:r>
        <w:rPr>
          <w:position w:val="2"/>
          <w:sz w:val="22"/>
          <w:rtl/>
        </w:rPr>
        <w:t>דו"ח אירועים מיוחדים</w:t>
      </w:r>
      <w:r w:rsidR="00E3178A">
        <w:rPr>
          <w:position w:val="2"/>
          <w:sz w:val="22"/>
          <w:rtl/>
        </w:rPr>
        <w:t>.</w:t>
      </w:r>
    </w:p>
    <w:p w:rsidR="00F45B9E" w:rsidRDefault="00F45B9E" w:rsidP="00051DD6">
      <w:pPr>
        <w:widowControl w:val="0"/>
        <w:numPr>
          <w:ilvl w:val="4"/>
          <w:numId w:val="9"/>
        </w:numPr>
        <w:tabs>
          <w:tab w:val="clear" w:pos="2835"/>
          <w:tab w:val="num" w:pos="1984"/>
        </w:tabs>
        <w:spacing w:line="300" w:lineRule="atLeast"/>
        <w:ind w:left="1985" w:right="0"/>
        <w:rPr>
          <w:position w:val="2"/>
          <w:sz w:val="22"/>
        </w:rPr>
      </w:pPr>
      <w:r>
        <w:rPr>
          <w:rFonts w:hint="cs"/>
          <w:position w:val="2"/>
          <w:sz w:val="22"/>
          <w:rtl/>
        </w:rPr>
        <w:t>חובה על הקבלן להעביר העתק של היישום הממוחשב מיד לאחר הפעלתו וכן להעביר עותק מעודכן בכל עת בו הקבלן מבצע שינוי כלשהו</w:t>
      </w:r>
      <w:r w:rsidR="00E3178A">
        <w:rPr>
          <w:rFonts w:hint="cs"/>
          <w:position w:val="2"/>
          <w:sz w:val="22"/>
          <w:rtl/>
        </w:rPr>
        <w:t>.</w:t>
      </w:r>
    </w:p>
    <w:p w:rsidR="00F45B9E" w:rsidRDefault="00F45B9E" w:rsidP="00F70FBC">
      <w:pPr>
        <w:widowControl w:val="0"/>
        <w:spacing w:line="300" w:lineRule="atLeast"/>
        <w:ind w:left="1984"/>
        <w:rPr>
          <w:position w:val="2"/>
          <w:sz w:val="22"/>
        </w:rPr>
      </w:pPr>
      <w:r>
        <w:rPr>
          <w:rFonts w:hint="cs"/>
          <w:position w:val="2"/>
          <w:sz w:val="22"/>
          <w:rtl/>
        </w:rPr>
        <w:t xml:space="preserve">בנוסף, יעביר הקבלן למשרד את כל המידע שנצבר במערכות שלו בכל הנוגע </w:t>
      </w:r>
      <w:proofErr w:type="spellStart"/>
      <w:r>
        <w:rPr>
          <w:rFonts w:hint="cs"/>
          <w:position w:val="2"/>
          <w:sz w:val="22"/>
          <w:rtl/>
        </w:rPr>
        <w:t>לפרוייקט</w:t>
      </w:r>
      <w:proofErr w:type="spellEnd"/>
      <w:r>
        <w:rPr>
          <w:rFonts w:hint="cs"/>
          <w:position w:val="2"/>
          <w:sz w:val="22"/>
          <w:rtl/>
        </w:rPr>
        <w:t xml:space="preserve"> זה וזאת בכל עת שיידרש לכך ע"י המשרד.</w:t>
      </w:r>
    </w:p>
    <w:p w:rsidR="00F45B9E" w:rsidRDefault="00F45B9E" w:rsidP="00F70FBC">
      <w:pPr>
        <w:widowControl w:val="0"/>
        <w:spacing w:line="300" w:lineRule="atLeast"/>
        <w:ind w:left="708"/>
        <w:rPr>
          <w:b/>
          <w:bCs/>
          <w:position w:val="2"/>
          <w:sz w:val="22"/>
          <w:rtl/>
        </w:rPr>
      </w:pPr>
    </w:p>
    <w:p w:rsidR="00F45B9E" w:rsidRPr="004C2034" w:rsidRDefault="00F45B9E" w:rsidP="00F70FBC">
      <w:pPr>
        <w:pStyle w:val="2"/>
        <w:keepNext w:val="0"/>
        <w:widowControl w:val="0"/>
        <w:numPr>
          <w:ilvl w:val="1"/>
          <w:numId w:val="10"/>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rsidR="004C2034" w:rsidRDefault="004C2034" w:rsidP="00F70FBC">
      <w:pPr>
        <w:widowControl w:val="0"/>
        <w:spacing w:line="300" w:lineRule="atLeast"/>
        <w:rPr>
          <w:rtl/>
        </w:rPr>
      </w:pPr>
    </w:p>
    <w:p w:rsidR="00F45B9E" w:rsidRDefault="009D4091" w:rsidP="00732BCF">
      <w:pPr>
        <w:widowControl w:val="0"/>
        <w:numPr>
          <w:ilvl w:val="0"/>
          <w:numId w:val="10"/>
        </w:numPr>
        <w:tabs>
          <w:tab w:val="left" w:pos="1417"/>
        </w:tabs>
        <w:spacing w:line="300" w:lineRule="atLeast"/>
        <w:rPr>
          <w:b/>
          <w:bCs/>
          <w:sz w:val="28"/>
          <w:szCs w:val="28"/>
          <w:u w:val="single"/>
        </w:rPr>
      </w:pPr>
      <w:r>
        <w:rPr>
          <w:b/>
          <w:bCs/>
          <w:sz w:val="28"/>
          <w:szCs w:val="28"/>
          <w:u w:val="single"/>
          <w:rtl/>
        </w:rPr>
        <w:br w:type="page"/>
      </w:r>
      <w:r w:rsidR="00F45B9E" w:rsidRPr="00F5472F">
        <w:rPr>
          <w:rFonts w:hint="cs"/>
          <w:b/>
          <w:bCs/>
          <w:sz w:val="28"/>
          <w:szCs w:val="28"/>
          <w:u w:val="single"/>
          <w:rtl/>
        </w:rPr>
        <w:lastRenderedPageBreak/>
        <w:t>פיצוי מוסכם</w:t>
      </w:r>
    </w:p>
    <w:p w:rsidR="009D4091" w:rsidRPr="009D4091" w:rsidRDefault="009D4091" w:rsidP="009D4091">
      <w:pPr>
        <w:widowControl w:val="0"/>
        <w:tabs>
          <w:tab w:val="left" w:pos="1417"/>
        </w:tabs>
        <w:spacing w:line="300" w:lineRule="atLeast"/>
        <w:ind w:left="709"/>
        <w:rPr>
          <w:b/>
          <w:bCs/>
          <w:sz w:val="28"/>
          <w:szCs w:val="28"/>
          <w:u w:val="single"/>
          <w:rtl/>
        </w:rPr>
      </w:pPr>
    </w:p>
    <w:p w:rsidR="00F45B9E" w:rsidRDefault="00F45B9E" w:rsidP="00920FF3">
      <w:pPr>
        <w:widowControl w:val="0"/>
        <w:numPr>
          <w:ilvl w:val="1"/>
          <w:numId w:val="10"/>
        </w:numPr>
        <w:tabs>
          <w:tab w:val="clear" w:pos="1418"/>
          <w:tab w:val="left" w:pos="1417"/>
        </w:tabs>
        <w:spacing w:line="300" w:lineRule="atLeast"/>
        <w:textAlignment w:val="auto"/>
        <w:rPr>
          <w:lang w:eastAsia="en-US"/>
        </w:rPr>
      </w:pPr>
      <w:r w:rsidRPr="00F5472F">
        <w:rPr>
          <w:rFonts w:hint="cs"/>
          <w:rtl/>
          <w:lang w:eastAsia="en-US"/>
        </w:rPr>
        <w:t xml:space="preserve">מבלי לגרוע מהאמור במכרז, בכל מקרה בו לא יבצע הקבלן את הפעילות כנדרש ובאיכות הנדרשת </w:t>
      </w:r>
      <w:r w:rsidR="00216C4C" w:rsidRPr="00F5472F">
        <w:rPr>
          <w:rFonts w:hint="cs"/>
          <w:rtl/>
          <w:lang w:eastAsia="en-US"/>
        </w:rPr>
        <w:t>כפי שתיקבע על ידי ראמ"ה</w:t>
      </w:r>
      <w:r w:rsidR="00EA1E9E" w:rsidRPr="00F5472F">
        <w:rPr>
          <w:rFonts w:hint="cs"/>
          <w:rtl/>
          <w:lang w:eastAsia="en-US"/>
        </w:rPr>
        <w:t xml:space="preserve">, </w:t>
      </w:r>
      <w:r w:rsidRPr="00F5472F">
        <w:rPr>
          <w:rFonts w:hint="cs"/>
          <w:rtl/>
          <w:lang w:eastAsia="en-US"/>
        </w:rPr>
        <w:t>או יפר הקבלן את הוראות מסמכי המכרז, עפ"י המפורט להלן המשרד רשאי לדרוש את הפיצוי המוסכם</w:t>
      </w:r>
      <w:r>
        <w:rPr>
          <w:rFonts w:hint="cs"/>
          <w:rtl/>
          <w:lang w:eastAsia="en-US"/>
        </w:rPr>
        <w:t xml:space="preserve"> והקבלן יהיה מחויב בתשלום פיצוי מוסכם.</w:t>
      </w:r>
    </w:p>
    <w:p w:rsidR="00F45B9E" w:rsidRDefault="00F45B9E" w:rsidP="00F70FBC">
      <w:pPr>
        <w:widowControl w:val="0"/>
        <w:tabs>
          <w:tab w:val="left" w:pos="1417"/>
        </w:tabs>
        <w:spacing w:line="300" w:lineRule="atLeast"/>
        <w:rPr>
          <w:sz w:val="20"/>
          <w:szCs w:val="20"/>
          <w:lang w:eastAsia="en-US"/>
        </w:rPr>
      </w:pPr>
    </w:p>
    <w:p w:rsidR="00F45B9E" w:rsidRDefault="00F45B9E" w:rsidP="00F70FBC">
      <w:pPr>
        <w:widowControl w:val="0"/>
        <w:numPr>
          <w:ilvl w:val="1"/>
          <w:numId w:val="10"/>
        </w:numPr>
        <w:tabs>
          <w:tab w:val="clear" w:pos="1418"/>
          <w:tab w:val="left" w:pos="1417"/>
        </w:tabs>
        <w:spacing w:line="300" w:lineRule="atLeast"/>
        <w:textAlignment w:val="auto"/>
        <w:rPr>
          <w:lang w:eastAsia="en-US"/>
        </w:rPr>
      </w:pPr>
      <w:r>
        <w:rPr>
          <w:rFonts w:hint="cs"/>
          <w:rtl/>
          <w:lang w:eastAsia="en-US"/>
        </w:rPr>
        <w:t>האירועים לגביהם תישקל הטלת פיצוי מוסכם:</w:t>
      </w:r>
    </w:p>
    <w:p w:rsidR="00F45B9E" w:rsidRDefault="00F45B9E" w:rsidP="00F70FBC">
      <w:pPr>
        <w:widowControl w:val="0"/>
        <w:tabs>
          <w:tab w:val="left" w:pos="1417"/>
        </w:tabs>
        <w:spacing w:line="300" w:lineRule="atLeast"/>
        <w:rPr>
          <w:sz w:val="20"/>
          <w:szCs w:val="20"/>
          <w:rtl/>
          <w:lang w:eastAsia="en-US"/>
        </w:rPr>
      </w:pPr>
    </w:p>
    <w:tbl>
      <w:tblPr>
        <w:bidiVisual/>
        <w:tblW w:w="8614"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387"/>
        <w:gridCol w:w="2694"/>
      </w:tblGrid>
      <w:tr w:rsidR="00FD04A9" w:rsidTr="009D4091">
        <w:trPr>
          <w:cantSplit/>
        </w:trPr>
        <w:tc>
          <w:tcPr>
            <w:tcW w:w="5920" w:type="dxa"/>
            <w:gridSpan w:val="2"/>
            <w:tcBorders>
              <w:top w:val="single" w:sz="18" w:space="0" w:color="auto"/>
              <w:left w:val="single" w:sz="18" w:space="0" w:color="auto"/>
              <w:bottom w:val="single" w:sz="18" w:space="0" w:color="auto"/>
              <w:right w:val="single" w:sz="4" w:space="0" w:color="auto"/>
            </w:tcBorders>
            <w:shd w:val="pct5" w:color="auto" w:fill="auto"/>
          </w:tcPr>
          <w:p w:rsidR="00FD04A9" w:rsidRDefault="00FD04A9" w:rsidP="00F70FBC">
            <w:pPr>
              <w:widowControl w:val="0"/>
              <w:tabs>
                <w:tab w:val="left" w:pos="1417"/>
              </w:tabs>
              <w:spacing w:line="300" w:lineRule="atLeast"/>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rsidR="00FD04A9" w:rsidRDefault="00FD04A9" w:rsidP="00621289">
            <w:pPr>
              <w:widowControl w:val="0"/>
              <w:tabs>
                <w:tab w:val="left" w:pos="1417"/>
              </w:tabs>
              <w:spacing w:line="300" w:lineRule="atLeast"/>
              <w:jc w:val="center"/>
              <w:rPr>
                <w:b/>
                <w:bCs/>
                <w:lang w:eastAsia="en-US"/>
              </w:rPr>
            </w:pPr>
            <w:r>
              <w:rPr>
                <w:rFonts w:hint="cs"/>
                <w:b/>
                <w:bCs/>
                <w:rtl/>
                <w:lang w:eastAsia="en-US"/>
              </w:rPr>
              <w:t>פיצוי מוסכם</w:t>
            </w:r>
          </w:p>
        </w:tc>
      </w:tr>
      <w:tr w:rsidR="003C6C4E" w:rsidTr="009D4091">
        <w:tc>
          <w:tcPr>
            <w:tcW w:w="533" w:type="dxa"/>
            <w:tcBorders>
              <w:top w:val="single" w:sz="18"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18" w:space="0" w:color="auto"/>
              <w:left w:val="single" w:sz="4" w:space="0" w:color="auto"/>
              <w:bottom w:val="single" w:sz="4" w:space="0" w:color="auto"/>
              <w:right w:val="single" w:sz="4" w:space="0" w:color="auto"/>
            </w:tcBorders>
          </w:tcPr>
          <w:p w:rsidR="003C6C4E" w:rsidRDefault="003C6C4E" w:rsidP="00ED3EFF">
            <w:pPr>
              <w:widowControl w:val="0"/>
              <w:tabs>
                <w:tab w:val="left" w:pos="1417"/>
              </w:tabs>
              <w:spacing w:line="300" w:lineRule="atLeast"/>
              <w:rPr>
                <w:lang w:eastAsia="en-US"/>
              </w:rPr>
            </w:pPr>
            <w:r>
              <w:rPr>
                <w:rFonts w:hint="cs"/>
                <w:rtl/>
              </w:rPr>
              <w:t>העברת מבחן שלם או בחלקו (קיום מפגש היבחנות) על ידי בוחן שלא עבר הכשרה הולמת ו/או לא אושר על ידי ראמ"ה ו/או נפסל מלשמש כבוחן על ידי ראמ"ה ו/או לא תואם בהתנהגותו, שפתו או הופעתו החיצונית את צורכי המוסד (בוחן דובר עברית לבי"ס ערבי, בוחן שלא לבוש בצניעות לבי"ס חרדי וכו'</w:t>
            </w:r>
            <w:r>
              <w:rPr>
                <w:rFonts w:hint="cs"/>
                <w:rtl/>
                <w:lang w:eastAsia="en-US"/>
              </w:rPr>
              <w:t>)</w:t>
            </w:r>
          </w:p>
        </w:tc>
        <w:tc>
          <w:tcPr>
            <w:tcW w:w="2694" w:type="dxa"/>
            <w:tcBorders>
              <w:top w:val="single" w:sz="18"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5,000 ₪ לכל נבחן</w:t>
            </w:r>
          </w:p>
        </w:tc>
      </w:tr>
      <w:tr w:rsidR="003C6C4E" w:rsidTr="009D4091">
        <w:tc>
          <w:tcPr>
            <w:tcW w:w="533" w:type="dxa"/>
            <w:tcBorders>
              <w:top w:val="single" w:sz="4"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4" w:space="0" w:color="auto"/>
              <w:right w:val="single" w:sz="4" w:space="0" w:color="auto"/>
            </w:tcBorders>
          </w:tcPr>
          <w:p w:rsidR="003C6C4E" w:rsidRDefault="003C6C4E" w:rsidP="00ED3EFF">
            <w:pPr>
              <w:widowControl w:val="0"/>
              <w:tabs>
                <w:tab w:val="left" w:pos="1417"/>
              </w:tabs>
              <w:spacing w:line="300" w:lineRule="atLeast"/>
              <w:rPr>
                <w:lang w:eastAsia="en-US"/>
              </w:rPr>
            </w:pPr>
            <w:r>
              <w:rPr>
                <w:rFonts w:hint="cs"/>
                <w:rtl/>
              </w:rPr>
              <w:t>אי קיום מפגש היבחנות שתואם מול מוסד חינוך (גן ילדים או בית ספר) עבור התלמיד הנבחן בשל אי הגעת בוחן או בעיה אחרת שנגרמה על ידי הקבלן או באחריות הקבלן</w:t>
            </w:r>
          </w:p>
        </w:tc>
        <w:tc>
          <w:tcPr>
            <w:tcW w:w="2694" w:type="dxa"/>
            <w:tcBorders>
              <w:top w:val="single" w:sz="4"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2,000 ₪ לכל נבחן</w:t>
            </w:r>
          </w:p>
        </w:tc>
      </w:tr>
      <w:tr w:rsidR="003C6C4E" w:rsidTr="009D4091">
        <w:tc>
          <w:tcPr>
            <w:tcW w:w="533" w:type="dxa"/>
            <w:tcBorders>
              <w:top w:val="single" w:sz="4"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4" w:space="0" w:color="auto"/>
              <w:right w:val="single" w:sz="4" w:space="0" w:color="auto"/>
            </w:tcBorders>
          </w:tcPr>
          <w:p w:rsidR="003C6C4E" w:rsidRDefault="003C6C4E" w:rsidP="00F70FBC">
            <w:pPr>
              <w:widowControl w:val="0"/>
              <w:tabs>
                <w:tab w:val="left" w:pos="1417"/>
              </w:tabs>
              <w:spacing w:line="300" w:lineRule="atLeast"/>
              <w:rPr>
                <w:lang w:eastAsia="en-US"/>
              </w:rPr>
            </w:pPr>
            <w:r>
              <w:rPr>
                <w:rFonts w:hint="cs"/>
                <w:rtl/>
              </w:rPr>
              <w:t xml:space="preserve">טעות/שגיאה ברישום/שיפוט/הקלדה של תוצאות/תגובות/ציונים של נבחן </w:t>
            </w:r>
          </w:p>
        </w:tc>
        <w:tc>
          <w:tcPr>
            <w:tcW w:w="2694" w:type="dxa"/>
            <w:tcBorders>
              <w:top w:val="single" w:sz="4"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1,000 שקלים על כל טעות בודדת, ולפי חומרת התקלה</w:t>
            </w:r>
          </w:p>
        </w:tc>
      </w:tr>
      <w:tr w:rsidR="003C6C4E" w:rsidTr="009D4091">
        <w:tc>
          <w:tcPr>
            <w:tcW w:w="533" w:type="dxa"/>
            <w:tcBorders>
              <w:top w:val="single" w:sz="4"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4" w:space="0" w:color="auto"/>
              <w:right w:val="single" w:sz="4" w:space="0" w:color="auto"/>
            </w:tcBorders>
          </w:tcPr>
          <w:p w:rsidR="003C6C4E" w:rsidRDefault="003C6C4E" w:rsidP="00ED3EFF">
            <w:pPr>
              <w:widowControl w:val="0"/>
              <w:tabs>
                <w:tab w:val="left" w:pos="1417"/>
              </w:tabs>
              <w:spacing w:line="300" w:lineRule="atLeast"/>
              <w:rPr>
                <w:rtl/>
                <w:lang w:eastAsia="en-US"/>
              </w:rPr>
            </w:pPr>
            <w:r>
              <w:rPr>
                <w:rFonts w:hint="cs"/>
                <w:rtl/>
              </w:rPr>
              <w:t>העברה לא מקצועית של מבחן לנבחן (שלא בהתאם להנחיות המקצועיות של המבחן והכללים שהוגדרו והועברו בהדרכה, ו/או שלא בהתאם לתגובותיו האותנטיות של הנבחן)</w:t>
            </w:r>
          </w:p>
        </w:tc>
        <w:tc>
          <w:tcPr>
            <w:tcW w:w="2694" w:type="dxa"/>
            <w:tcBorders>
              <w:top w:val="single" w:sz="4"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2,000 ₪ לכל נבחן</w:t>
            </w:r>
          </w:p>
        </w:tc>
      </w:tr>
      <w:tr w:rsidR="003C6C4E" w:rsidTr="009D4091">
        <w:tc>
          <w:tcPr>
            <w:tcW w:w="533" w:type="dxa"/>
            <w:tcBorders>
              <w:top w:val="single" w:sz="4"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4" w:space="0" w:color="auto"/>
              <w:right w:val="single" w:sz="4" w:space="0" w:color="auto"/>
            </w:tcBorders>
          </w:tcPr>
          <w:p w:rsidR="003C6C4E" w:rsidRPr="00F70FBC" w:rsidRDefault="003C6C4E" w:rsidP="00F70FBC">
            <w:pPr>
              <w:widowControl w:val="0"/>
              <w:tabs>
                <w:tab w:val="left" w:pos="1417"/>
              </w:tabs>
              <w:spacing w:line="300" w:lineRule="atLeast"/>
              <w:rPr>
                <w:rtl/>
                <w:lang w:eastAsia="en-US"/>
              </w:rPr>
            </w:pPr>
            <w:r>
              <w:rPr>
                <w:rFonts w:hint="cs"/>
                <w:rtl/>
              </w:rPr>
              <w:t>תקלת של דליפת מידע של תוצאות מבחן (קובצי נתונים) של נבחן יחיד או כמה נבחנים או חשיפה של מידע אישי/תוצאת מבחן של נבחן יחיד</w:t>
            </w:r>
          </w:p>
        </w:tc>
        <w:tc>
          <w:tcPr>
            <w:tcW w:w="2694" w:type="dxa"/>
            <w:tcBorders>
              <w:top w:val="single" w:sz="4"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10,000 ₪</w:t>
            </w:r>
            <w:r>
              <w:rPr>
                <w:rFonts w:hint="cs"/>
                <w:rtl/>
                <w:lang w:eastAsia="en-US"/>
              </w:rPr>
              <w:t>, לכל נבחן שמידע עליו דלף, בהתאם להיקף המידע וחומרת המקרה</w:t>
            </w:r>
          </w:p>
        </w:tc>
      </w:tr>
      <w:tr w:rsidR="003C6C4E" w:rsidTr="009D4091">
        <w:tc>
          <w:tcPr>
            <w:tcW w:w="533" w:type="dxa"/>
            <w:tcBorders>
              <w:top w:val="single" w:sz="4"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4" w:space="0" w:color="auto"/>
              <w:right w:val="single" w:sz="4" w:space="0" w:color="auto"/>
            </w:tcBorders>
          </w:tcPr>
          <w:p w:rsidR="003C6C4E" w:rsidRDefault="003C6C4E" w:rsidP="00F70FBC">
            <w:pPr>
              <w:widowControl w:val="0"/>
              <w:tabs>
                <w:tab w:val="left" w:pos="1417"/>
              </w:tabs>
              <w:spacing w:line="300" w:lineRule="atLeast"/>
              <w:rPr>
                <w:rtl/>
                <w:lang w:eastAsia="en-US"/>
              </w:rPr>
            </w:pPr>
            <w:r>
              <w:rPr>
                <w:rFonts w:hint="cs"/>
                <w:rtl/>
              </w:rPr>
              <w:t xml:space="preserve">אובדן פיזי של חלקי מבחן או של מבחן שלם או דליפה של קבצים דיגיטליים של חלקים של המבחן </w:t>
            </w:r>
          </w:p>
        </w:tc>
        <w:tc>
          <w:tcPr>
            <w:tcW w:w="2694" w:type="dxa"/>
            <w:tcBorders>
              <w:top w:val="single" w:sz="4"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50,000 ₪ לפי חומרת המקרה והיקף החומר שאבד/דלף</w:t>
            </w:r>
          </w:p>
        </w:tc>
      </w:tr>
      <w:tr w:rsidR="003C6C4E" w:rsidTr="009D4091">
        <w:tc>
          <w:tcPr>
            <w:tcW w:w="533" w:type="dxa"/>
            <w:tcBorders>
              <w:top w:val="single" w:sz="4" w:space="0" w:color="auto"/>
              <w:left w:val="single" w:sz="18" w:space="0" w:color="auto"/>
              <w:bottom w:val="single" w:sz="4"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4" w:space="0" w:color="auto"/>
              <w:right w:val="single" w:sz="4" w:space="0" w:color="auto"/>
            </w:tcBorders>
          </w:tcPr>
          <w:p w:rsidR="003C6C4E" w:rsidRDefault="003C6C4E" w:rsidP="009D4091">
            <w:pPr>
              <w:widowControl w:val="0"/>
              <w:tabs>
                <w:tab w:val="left" w:pos="1417"/>
              </w:tabs>
              <w:spacing w:line="300" w:lineRule="atLeast"/>
              <w:rPr>
                <w:rtl/>
                <w:lang w:eastAsia="en-US"/>
              </w:rPr>
            </w:pPr>
            <w:r>
              <w:rPr>
                <w:rFonts w:hint="cs"/>
                <w:rtl/>
              </w:rPr>
              <w:t xml:space="preserve">אירוע שיש בו פגיעה בשמה הטוב של ראמ"ה בשל התנהגות הקבלן או מי מטעמו (בעיה בהתנהלות הצוות או הבוחנים בהתנהלות מול בתי הספר/הנבחן וכו') </w:t>
            </w:r>
          </w:p>
        </w:tc>
        <w:tc>
          <w:tcPr>
            <w:tcW w:w="2694" w:type="dxa"/>
            <w:tcBorders>
              <w:top w:val="single" w:sz="4" w:space="0" w:color="auto"/>
              <w:left w:val="single" w:sz="4" w:space="0" w:color="auto"/>
              <w:bottom w:val="single" w:sz="4"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10,000 ₪ על פי חומרת המקרה וחומרת ההשלכות שלו.</w:t>
            </w:r>
          </w:p>
        </w:tc>
      </w:tr>
      <w:tr w:rsidR="003C6C4E" w:rsidTr="009D4091">
        <w:tc>
          <w:tcPr>
            <w:tcW w:w="533" w:type="dxa"/>
            <w:tcBorders>
              <w:top w:val="single" w:sz="4" w:space="0" w:color="auto"/>
              <w:left w:val="single" w:sz="18" w:space="0" w:color="auto"/>
              <w:bottom w:val="single" w:sz="18" w:space="0" w:color="auto"/>
              <w:right w:val="single" w:sz="4" w:space="0" w:color="auto"/>
            </w:tcBorders>
          </w:tcPr>
          <w:p w:rsidR="003C6C4E" w:rsidRDefault="003C6C4E" w:rsidP="00F70FBC">
            <w:pPr>
              <w:widowControl w:val="0"/>
              <w:numPr>
                <w:ilvl w:val="3"/>
                <w:numId w:val="8"/>
              </w:numPr>
              <w:tabs>
                <w:tab w:val="left" w:pos="1417"/>
              </w:tabs>
              <w:spacing w:line="300" w:lineRule="atLeast"/>
              <w:ind w:right="0"/>
              <w:textAlignment w:val="auto"/>
              <w:rPr>
                <w:lang w:eastAsia="en-US"/>
              </w:rPr>
            </w:pPr>
          </w:p>
        </w:tc>
        <w:tc>
          <w:tcPr>
            <w:tcW w:w="5387" w:type="dxa"/>
            <w:tcBorders>
              <w:top w:val="single" w:sz="4" w:space="0" w:color="auto"/>
              <w:left w:val="single" w:sz="4" w:space="0" w:color="auto"/>
              <w:bottom w:val="single" w:sz="18" w:space="0" w:color="auto"/>
              <w:right w:val="single" w:sz="4" w:space="0" w:color="auto"/>
            </w:tcBorders>
          </w:tcPr>
          <w:p w:rsidR="003C6C4E" w:rsidRDefault="003C6C4E" w:rsidP="00F70FBC">
            <w:pPr>
              <w:widowControl w:val="0"/>
              <w:tabs>
                <w:tab w:val="left" w:pos="1417"/>
              </w:tabs>
              <w:spacing w:line="300" w:lineRule="atLeast"/>
              <w:rPr>
                <w:rtl/>
                <w:lang w:eastAsia="en-US"/>
              </w:rPr>
            </w:pPr>
            <w:r>
              <w:rPr>
                <w:rFonts w:hint="cs"/>
                <w:rtl/>
              </w:rPr>
              <w:t>פעילות שלא בהתאם להוראות ההתקשרות</w:t>
            </w:r>
          </w:p>
        </w:tc>
        <w:tc>
          <w:tcPr>
            <w:tcW w:w="2694" w:type="dxa"/>
            <w:tcBorders>
              <w:top w:val="single" w:sz="4" w:space="0" w:color="auto"/>
              <w:left w:val="single" w:sz="4" w:space="0" w:color="auto"/>
              <w:bottom w:val="single" w:sz="18" w:space="0" w:color="auto"/>
              <w:right w:val="single" w:sz="18" w:space="0" w:color="auto"/>
            </w:tcBorders>
          </w:tcPr>
          <w:p w:rsidR="003C6C4E" w:rsidRDefault="003C6C4E" w:rsidP="009D4091">
            <w:pPr>
              <w:widowControl w:val="0"/>
              <w:tabs>
                <w:tab w:val="left" w:pos="1417"/>
              </w:tabs>
              <w:spacing w:line="300" w:lineRule="atLeast"/>
              <w:jc w:val="center"/>
              <w:rPr>
                <w:lang w:eastAsia="en-US"/>
              </w:rPr>
            </w:pPr>
            <w:r>
              <w:rPr>
                <w:rFonts w:hint="cs"/>
                <w:rtl/>
              </w:rPr>
              <w:t>עד 50,000 ₪ לכל מקרה</w:t>
            </w:r>
          </w:p>
        </w:tc>
      </w:tr>
    </w:tbl>
    <w:p w:rsidR="00F45B9E" w:rsidRDefault="00F45B9E" w:rsidP="00F70FBC">
      <w:pPr>
        <w:widowControl w:val="0"/>
        <w:tabs>
          <w:tab w:val="left" w:pos="1417"/>
        </w:tabs>
        <w:spacing w:line="300" w:lineRule="atLeast"/>
        <w:rPr>
          <w:b/>
          <w:bCs/>
          <w:sz w:val="28"/>
          <w:szCs w:val="28"/>
          <w:u w:val="single"/>
          <w:rtl/>
          <w:lang w:eastAsia="en-US"/>
        </w:rPr>
      </w:pPr>
    </w:p>
    <w:p w:rsidR="00F45B9E" w:rsidRDefault="00F45B9E" w:rsidP="00F70FBC">
      <w:pPr>
        <w:widowControl w:val="0"/>
        <w:numPr>
          <w:ilvl w:val="1"/>
          <w:numId w:val="10"/>
        </w:numPr>
        <w:tabs>
          <w:tab w:val="clear" w:pos="1418"/>
          <w:tab w:val="left" w:pos="1417"/>
        </w:tabs>
        <w:spacing w:line="300" w:lineRule="atLeast"/>
        <w:textAlignment w:val="auto"/>
      </w:pPr>
      <w:r>
        <w:rPr>
          <w:rFonts w:hint="cs"/>
          <w:rtl/>
        </w:rPr>
        <w:t xml:space="preserve">המשרד יהא זכאי לנכות את סכום הפיצויים המוסכמים הנקובים מכל תשלום שיגיע לקבלן או לגבותם בכל דרך חוקית אחרת. </w:t>
      </w:r>
    </w:p>
    <w:p w:rsidR="009D4091" w:rsidRDefault="009D4091" w:rsidP="009D4091">
      <w:pPr>
        <w:widowControl w:val="0"/>
        <w:tabs>
          <w:tab w:val="left" w:pos="1417"/>
        </w:tabs>
        <w:spacing w:line="300" w:lineRule="atLeast"/>
        <w:ind w:left="1418"/>
        <w:textAlignment w:val="auto"/>
      </w:pPr>
    </w:p>
    <w:p w:rsidR="002F7F33" w:rsidRDefault="002F7F33" w:rsidP="00F70FBC">
      <w:pPr>
        <w:widowControl w:val="0"/>
        <w:numPr>
          <w:ilvl w:val="1"/>
          <w:numId w:val="10"/>
        </w:numPr>
        <w:tabs>
          <w:tab w:val="clear" w:pos="1418"/>
          <w:tab w:val="left" w:pos="1417"/>
        </w:tabs>
        <w:spacing w:line="300" w:lineRule="atLeast"/>
        <w:textAlignment w:val="auto"/>
        <w:rPr>
          <w:rtl/>
        </w:rPr>
      </w:pPr>
      <w:r>
        <w:rPr>
          <w:rFonts w:hint="cs"/>
          <w:rtl/>
        </w:rPr>
        <w:t>הסכומים הרשומים בטבלת הפיצוי המוסכם הינם סכומי מקסימום לכל מקרה. גובה הפיצוי המוסכם ייקבע בכל מקרה, עפ"י חומרתו על ידי ראמ"ה. במקרה שהקבלן יערער על קביעת ראמ"ה, ועדת הרכישות תהיה הגוף הפוסק העליון.</w:t>
      </w:r>
    </w:p>
    <w:p w:rsidR="00F45B9E" w:rsidRDefault="00F45B9E" w:rsidP="00F70FBC">
      <w:pPr>
        <w:widowControl w:val="0"/>
        <w:tabs>
          <w:tab w:val="left" w:pos="1417"/>
        </w:tabs>
        <w:spacing w:line="300" w:lineRule="atLeast"/>
        <w:rPr>
          <w:rtl/>
        </w:rPr>
      </w:pPr>
    </w:p>
    <w:p w:rsidR="00F45B9E" w:rsidRDefault="00F45B9E" w:rsidP="00F70FBC">
      <w:pPr>
        <w:widowControl w:val="0"/>
        <w:numPr>
          <w:ilvl w:val="1"/>
          <w:numId w:val="10"/>
        </w:numPr>
        <w:tabs>
          <w:tab w:val="clear" w:pos="1418"/>
          <w:tab w:val="left" w:pos="1417"/>
        </w:tabs>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rsidR="00F45B9E" w:rsidRDefault="00F45B9E" w:rsidP="00F70FBC">
      <w:pPr>
        <w:widowControl w:val="0"/>
        <w:tabs>
          <w:tab w:val="left" w:pos="1417"/>
        </w:tabs>
        <w:spacing w:line="300" w:lineRule="atLeast"/>
        <w:rPr>
          <w:rtl/>
        </w:rPr>
      </w:pPr>
    </w:p>
    <w:p w:rsidR="00F45B9E" w:rsidRDefault="00F45B9E" w:rsidP="00F70FBC">
      <w:pPr>
        <w:widowControl w:val="0"/>
        <w:numPr>
          <w:ilvl w:val="1"/>
          <w:numId w:val="10"/>
        </w:numPr>
        <w:tabs>
          <w:tab w:val="clear" w:pos="1418"/>
          <w:tab w:val="left" w:pos="1417"/>
        </w:tabs>
        <w:spacing w:line="300" w:lineRule="atLeast"/>
        <w:textAlignment w:val="auto"/>
        <w:rPr>
          <w:rtl/>
        </w:rPr>
      </w:pPr>
      <w:r>
        <w:rPr>
          <w:rFonts w:hint="cs"/>
          <w:rtl/>
        </w:rPr>
        <w:t>הקבלן אינו רשאי לגרוע סכום הפיצוי המוסכם משכר עובדיו.</w:t>
      </w:r>
    </w:p>
    <w:p w:rsidR="00F45B9E" w:rsidRDefault="00F45B9E" w:rsidP="00F70FBC">
      <w:pPr>
        <w:widowControl w:val="0"/>
        <w:tabs>
          <w:tab w:val="left" w:pos="1417"/>
        </w:tabs>
        <w:spacing w:line="300" w:lineRule="atLeast"/>
        <w:ind w:left="709"/>
        <w:rPr>
          <w:rtl/>
        </w:rPr>
      </w:pPr>
    </w:p>
    <w:p w:rsidR="00F45B9E" w:rsidRDefault="00F45B9E" w:rsidP="00F70FBC">
      <w:pPr>
        <w:widowControl w:val="0"/>
        <w:numPr>
          <w:ilvl w:val="1"/>
          <w:numId w:val="10"/>
        </w:numPr>
        <w:tabs>
          <w:tab w:val="clear" w:pos="1418"/>
          <w:tab w:val="left" w:pos="1417"/>
        </w:tabs>
        <w:spacing w:line="300" w:lineRule="atLeast"/>
        <w:textAlignment w:val="auto"/>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rsidR="00F45B9E" w:rsidRPr="00803E5E" w:rsidRDefault="002E6FF9" w:rsidP="00F70FBC">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ז</w:t>
      </w:r>
      <w:r w:rsidR="00F45B9E" w:rsidRPr="00803E5E">
        <w:rPr>
          <w:rFonts w:hint="cs"/>
          <w:b/>
          <w:bCs/>
          <w:sz w:val="28"/>
          <w:szCs w:val="28"/>
          <w:u w:val="single"/>
          <w:rtl/>
        </w:rPr>
        <w:t>כויות יוצרים</w:t>
      </w:r>
    </w:p>
    <w:p w:rsidR="00F45B9E" w:rsidRDefault="00F45B9E" w:rsidP="00F70FBC">
      <w:pPr>
        <w:widowControl w:val="0"/>
        <w:numPr>
          <w:ilvl w:val="12"/>
          <w:numId w:val="0"/>
        </w:numPr>
        <w:tabs>
          <w:tab w:val="left" w:pos="1417"/>
        </w:tabs>
        <w:spacing w:line="300" w:lineRule="atLeast"/>
        <w:ind w:left="720"/>
        <w:rPr>
          <w:rFonts w:ascii="David" w:hAnsi="David"/>
          <w:rtl/>
          <w:lang w:eastAsia="en-US"/>
        </w:rPr>
      </w:pPr>
    </w:p>
    <w:p w:rsidR="00F45B9E" w:rsidRDefault="00F45B9E" w:rsidP="009D4091">
      <w:pPr>
        <w:widowControl w:val="0"/>
        <w:numPr>
          <w:ilvl w:val="12"/>
          <w:numId w:val="0"/>
        </w:numPr>
        <w:tabs>
          <w:tab w:val="left" w:pos="1417"/>
        </w:tabs>
        <w:spacing w:line="300" w:lineRule="atLeast"/>
        <w:ind w:left="720"/>
        <w:rPr>
          <w:rFonts w:ascii="David" w:hAnsi="David"/>
          <w:rtl/>
          <w:lang w:eastAsia="en-US"/>
        </w:rPr>
      </w:pPr>
      <w:r>
        <w:rPr>
          <w:rFonts w:ascii="David" w:hAnsi="David"/>
          <w:rtl/>
          <w:lang w:eastAsia="en-US"/>
        </w:rPr>
        <w:t xml:space="preserve">כל זכויות היוצרים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xml:space="preserve">, היישומים הממוחשבים, (למעט מקרים הנכללים </w:t>
      </w:r>
      <w:r w:rsidRPr="00F5472F">
        <w:rPr>
          <w:rFonts w:ascii="David" w:hAnsi="David" w:hint="cs"/>
          <w:rtl/>
          <w:lang w:eastAsia="en-US"/>
        </w:rPr>
        <w:t xml:space="preserve">בסעיף </w:t>
      </w:r>
      <w:r w:rsidR="009D4091">
        <w:rPr>
          <w:rFonts w:ascii="David" w:hAnsi="David" w:hint="cs"/>
          <w:b/>
          <w:bCs/>
          <w:rtl/>
        </w:rPr>
        <w:t>7</w:t>
      </w:r>
      <w:r w:rsidRPr="00566363">
        <w:rPr>
          <w:rFonts w:ascii="David" w:hAnsi="David"/>
          <w:b/>
          <w:bCs/>
          <w:rtl/>
        </w:rPr>
        <w:t>.6</w:t>
      </w:r>
      <w:r w:rsidRPr="00F5472F">
        <w:rPr>
          <w:rFonts w:ascii="David" w:hAnsi="David" w:hint="cs"/>
          <w:rtl/>
          <w:lang w:eastAsia="en-US"/>
        </w:rPr>
        <w:t xml:space="preserve"> להלן) וכל</w:t>
      </w:r>
      <w:r>
        <w:rPr>
          <w:rFonts w:ascii="David" w:hAnsi="David" w:hint="cs"/>
          <w:rtl/>
          <w:lang w:eastAsia="en-US"/>
        </w:rPr>
        <w:t xml:space="preserve"> חומר אחר</w:t>
      </w:r>
      <w:r>
        <w:rPr>
          <w:rFonts w:ascii="David" w:hAnsi="David"/>
          <w:rtl/>
          <w:lang w:eastAsia="en-US"/>
        </w:rPr>
        <w:t xml:space="preserve"> אשר </w:t>
      </w:r>
      <w:r>
        <w:rPr>
          <w:rFonts w:ascii="David" w:hAnsi="David" w:hint="cs"/>
          <w:b/>
          <w:bCs/>
          <w:rtl/>
          <w:lang w:eastAsia="en-US"/>
        </w:rPr>
        <w:t xml:space="preserve">יעשה בו שימוש ו/או </w:t>
      </w:r>
      <w:r>
        <w:rPr>
          <w:rFonts w:ascii="David" w:hAnsi="David"/>
          <w:b/>
          <w:bCs/>
          <w:rtl/>
          <w:lang w:eastAsia="en-US"/>
        </w:rPr>
        <w:t xml:space="preserve">יפותח, </w:t>
      </w:r>
      <w:proofErr w:type="spellStart"/>
      <w:r>
        <w:rPr>
          <w:rFonts w:ascii="David" w:hAnsi="David"/>
          <w:b/>
          <w:bCs/>
          <w:rtl/>
          <w:lang w:eastAsia="en-US"/>
        </w:rPr>
        <w:t>ירכש</w:t>
      </w:r>
      <w:proofErr w:type="spellEnd"/>
      <w:r>
        <w:rPr>
          <w:rFonts w:ascii="David" w:hAnsi="David"/>
          <w:b/>
          <w:bCs/>
          <w:rtl/>
          <w:lang w:eastAsia="en-US"/>
        </w:rPr>
        <w:t xml:space="preserve"> או יותא</w:t>
      </w:r>
      <w:r>
        <w:rPr>
          <w:rFonts w:ascii="David" w:hAnsi="David" w:hint="cs"/>
          <w:b/>
          <w:bCs/>
          <w:rtl/>
          <w:lang w:eastAsia="en-US"/>
        </w:rPr>
        <w:t>ם</w:t>
      </w:r>
      <w:r>
        <w:rPr>
          <w:rFonts w:ascii="David" w:hAnsi="David"/>
          <w:rtl/>
          <w:lang w:eastAsia="en-US"/>
        </w:rPr>
        <w:t xml:space="preserve"> </w:t>
      </w:r>
      <w:r>
        <w:rPr>
          <w:rFonts w:ascii="David" w:hAnsi="David" w:hint="cs"/>
          <w:rtl/>
          <w:lang w:eastAsia="en-US"/>
        </w:rPr>
        <w:t xml:space="preserve">ע"י קבלן לצורך פרוייקט זה, </w:t>
      </w:r>
      <w:r>
        <w:rPr>
          <w:rFonts w:ascii="David" w:hAnsi="David"/>
          <w:rtl/>
          <w:lang w:eastAsia="en-US"/>
        </w:rPr>
        <w:t>יהיו רכושה של המדינה ו</w:t>
      </w:r>
      <w:r>
        <w:rPr>
          <w:rFonts w:ascii="David" w:hAnsi="David" w:hint="cs"/>
          <w:rtl/>
          <w:lang w:eastAsia="en-US"/>
        </w:rPr>
        <w:t>ה</w:t>
      </w:r>
      <w:r>
        <w:rPr>
          <w:rFonts w:ascii="David" w:hAnsi="David"/>
          <w:rtl/>
          <w:lang w:eastAsia="en-US"/>
        </w:rPr>
        <w:t>קבלן מתחייב לפעול כדלקמן:</w:t>
      </w:r>
    </w:p>
    <w:p w:rsidR="00F45B9E" w:rsidRDefault="00F45B9E" w:rsidP="00641D49">
      <w:pPr>
        <w:widowControl w:val="0"/>
        <w:numPr>
          <w:ilvl w:val="12"/>
          <w:numId w:val="0"/>
        </w:numPr>
        <w:tabs>
          <w:tab w:val="left" w:pos="1417"/>
        </w:tabs>
        <w:spacing w:line="300" w:lineRule="atLeast"/>
        <w:ind w:left="72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rFonts w:ascii="David" w:hAnsi="David"/>
          <w:rtl/>
          <w:lang w:eastAsia="en-US"/>
        </w:rPr>
      </w:pPr>
      <w:r>
        <w:rPr>
          <w:rFonts w:ascii="David" w:hAnsi="David"/>
          <w:rtl/>
          <w:lang w:eastAsia="en-US"/>
        </w:rPr>
        <w:t xml:space="preserve">הקבלן לא יהיה רשאי להשתמש בתוכניות, תוכנות ובכל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rFonts w:ascii="David" w:hAnsi="David"/>
          <w:rtl/>
          <w:lang w:eastAsia="en-US"/>
        </w:rPr>
      </w:pPr>
      <w:r>
        <w:rPr>
          <w:rFonts w:ascii="David" w:hAnsi="David" w:hint="cs"/>
          <w:rtl/>
          <w:lang w:eastAsia="en-US"/>
        </w:rPr>
        <w:t>הקבלן אינו רשאי לציין את זהותו על גבי דפי המידע. נושא זה כולל: סמלים של הקבלן, שמו וכל אזכור אחר המזהה אותו.</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rFonts w:ascii="David" w:hAnsi="David"/>
          <w:rtl/>
          <w:lang w:eastAsia="en-US"/>
        </w:rPr>
      </w:pPr>
      <w:r>
        <w:rPr>
          <w:rFonts w:ascii="David" w:hAnsi="David"/>
          <w:rtl/>
          <w:lang w:eastAsia="en-US"/>
        </w:rPr>
        <w:t>הקבלן לא יעביר את המסמכים שהכין במסגרת חובותיו עפ"י מכרז זה ו/או חלק מהם לאחר, לא יתיר רשות הדפסה ו/או הוצאה לאור ולא יפרסם את המסמכים בכל צורה שהיא.</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rFonts w:ascii="David" w:hAnsi="David"/>
          <w:rtl/>
          <w:lang w:eastAsia="en-US"/>
        </w:rPr>
      </w:pPr>
      <w:r>
        <w:rPr>
          <w:rFonts w:ascii="David" w:hAnsi="David"/>
          <w:rtl/>
          <w:lang w:eastAsia="en-US"/>
        </w:rPr>
        <w:t xml:space="preserve">הקבלן מצהיר כי לא הפר/יפר כל זכות יוצרים ו/או פטנט ו/או סוד מסחרי </w:t>
      </w:r>
      <w:r>
        <w:rPr>
          <w:rFonts w:ascii="David" w:hAnsi="David" w:hint="cs"/>
          <w:rtl/>
          <w:lang w:eastAsia="en-US"/>
        </w:rPr>
        <w:t xml:space="preserve">ו/או מידע </w:t>
      </w:r>
      <w:r>
        <w:rPr>
          <w:rFonts w:ascii="David" w:hAnsi="David"/>
          <w:rtl/>
          <w:lang w:eastAsia="en-US"/>
        </w:rPr>
        <w:t>כלשהו במהלך ביצוע התח</w:t>
      </w:r>
      <w:r>
        <w:rPr>
          <w:rFonts w:ascii="David" w:hAnsi="David" w:hint="cs"/>
          <w:rtl/>
          <w:lang w:eastAsia="en-US"/>
        </w:rPr>
        <w:t>י</w:t>
      </w:r>
      <w:r>
        <w:rPr>
          <w:rFonts w:ascii="David" w:hAnsi="David"/>
          <w:rtl/>
          <w:lang w:eastAsia="en-US"/>
        </w:rPr>
        <w:t>יבויות עפ"י מכרז זה.</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tabs>
          <w:tab w:val="left" w:pos="1417"/>
        </w:tabs>
        <w:spacing w:line="300" w:lineRule="atLeast"/>
        <w:ind w:left="1416"/>
        <w:rPr>
          <w:rFonts w:ascii="David" w:hAnsi="David"/>
          <w:rtl/>
          <w:lang w:eastAsia="en-US"/>
        </w:rPr>
      </w:pPr>
      <w:r>
        <w:rPr>
          <w:rFonts w:ascii="David" w:hAnsi="David"/>
          <w:rtl/>
          <w:lang w:eastAsia="en-US"/>
        </w:rPr>
        <w:t xml:space="preserve">הוגשה תביעה נגד המשרד לפיה חומר </w:t>
      </w:r>
      <w:proofErr w:type="spellStart"/>
      <w:r>
        <w:rPr>
          <w:rFonts w:ascii="David" w:hAnsi="David"/>
          <w:rtl/>
          <w:lang w:eastAsia="en-US"/>
        </w:rPr>
        <w:t>מסויים</w:t>
      </w:r>
      <w:proofErr w:type="spellEnd"/>
      <w:r>
        <w:rPr>
          <w:rFonts w:ascii="David" w:hAnsi="David"/>
          <w:rtl/>
          <w:lang w:eastAsia="en-US"/>
        </w:rPr>
        <w:t xml:space="preserve"> כלשהו, אשר המשרד יעשה בו שימוש לפי מכרז זה, מפר זכויות יוצרים מתחייב הקבלן לשפות את המשרד עם דרישה ראשונה, בגין כל הסכומים </w:t>
      </w:r>
      <w:proofErr w:type="spellStart"/>
      <w:r>
        <w:rPr>
          <w:rFonts w:ascii="David" w:hAnsi="David"/>
          <w:rtl/>
          <w:lang w:eastAsia="en-US"/>
        </w:rPr>
        <w:t>שיחוייב</w:t>
      </w:r>
      <w:proofErr w:type="spellEnd"/>
      <w:r>
        <w:rPr>
          <w:rFonts w:ascii="David" w:hAnsi="David"/>
          <w:rtl/>
          <w:lang w:eastAsia="en-US"/>
        </w:rPr>
        <w:t xml:space="preserve"> לשלם בגין התביעה האמורה, וכן להחליף על חשבונו את החומר המפר בחומר אחר שאינו מפר.</w:t>
      </w:r>
    </w:p>
    <w:p w:rsidR="00F45B9E" w:rsidRDefault="00F45B9E" w:rsidP="00F70FBC">
      <w:pPr>
        <w:widowControl w:val="0"/>
        <w:numPr>
          <w:ilvl w:val="12"/>
          <w:numId w:val="0"/>
        </w:numPr>
        <w:tabs>
          <w:tab w:val="left" w:pos="1417"/>
        </w:tabs>
        <w:spacing w:line="300" w:lineRule="atLeast"/>
        <w:ind w:left="144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rFonts w:ascii="David" w:hAnsi="David"/>
          <w:rtl/>
          <w:lang w:eastAsia="en-US"/>
        </w:rPr>
      </w:pPr>
      <w:r>
        <w:rPr>
          <w:rFonts w:ascii="David" w:hAnsi="David"/>
          <w:rtl/>
          <w:lang w:eastAsia="en-US"/>
        </w:rPr>
        <w:t xml:space="preserve">במידה </w:t>
      </w:r>
      <w:r w:rsidR="00285FB1">
        <w:rPr>
          <w:rFonts w:ascii="David" w:hAnsi="David" w:hint="cs"/>
          <w:rtl/>
          <w:lang w:eastAsia="en-US"/>
        </w:rPr>
        <w:t>ש</w:t>
      </w:r>
      <w:r>
        <w:rPr>
          <w:rFonts w:ascii="David" w:hAnsi="David"/>
          <w:rtl/>
          <w:lang w:eastAsia="en-US"/>
        </w:rPr>
        <w:t>הקבלן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sidR="004B522F">
        <w:rPr>
          <w:rFonts w:ascii="David" w:hAnsi="David" w:hint="cs"/>
          <w:rtl/>
          <w:lang w:eastAsia="en-US"/>
        </w:rPr>
        <w:t xml:space="preserve"> מבעלי זכויות היוצרים</w:t>
      </w:r>
      <w:r>
        <w:rPr>
          <w:rFonts w:ascii="David" w:hAnsi="David"/>
          <w:rtl/>
          <w:lang w:eastAsia="en-US"/>
        </w:rPr>
        <w:t>.</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tabs>
          <w:tab w:val="left" w:pos="1417"/>
        </w:tabs>
        <w:spacing w:line="300" w:lineRule="atLeast"/>
        <w:ind w:left="1416"/>
        <w:rPr>
          <w:rFonts w:ascii="David" w:hAnsi="David"/>
          <w:rtl/>
          <w:lang w:eastAsia="en-US"/>
        </w:rPr>
      </w:pPr>
      <w:r>
        <w:rPr>
          <w:rFonts w:ascii="David" w:hAnsi="David"/>
          <w:rtl/>
          <w:lang w:eastAsia="en-US"/>
        </w:rPr>
        <w:t>אם ההיתר כרוך בתשלום, יבצע זאת הקבלן על חשבונו.</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rtl/>
          <w:lang w:eastAsia="en-US"/>
        </w:rPr>
      </w:pPr>
      <w:r>
        <w:rPr>
          <w:rFonts w:hint="cs"/>
          <w:rtl/>
          <w:lang w:eastAsia="en-US"/>
        </w:rPr>
        <w:t>בכל מקרה בו הקבלן מציע תכנית ייחודית מטעמו הקבלן ידאג להיות בעל זכויות היוצרים לצורך הפעלת הפרוייקט. במקרה זה זכויות היוצרים תשארנה בידי הקבלן.</w:t>
      </w:r>
    </w:p>
    <w:p w:rsidR="00F45B9E" w:rsidRDefault="00F45B9E" w:rsidP="00F70FBC">
      <w:pPr>
        <w:widowControl w:val="0"/>
        <w:tabs>
          <w:tab w:val="left" w:pos="1417"/>
        </w:tabs>
        <w:spacing w:line="300" w:lineRule="atLeast"/>
        <w:rPr>
          <w:rtl/>
          <w:lang w:eastAsia="en-US"/>
        </w:rPr>
      </w:pPr>
    </w:p>
    <w:p w:rsidR="00F45B9E" w:rsidRDefault="00F45B9E" w:rsidP="00F70FBC">
      <w:pPr>
        <w:widowControl w:val="0"/>
        <w:tabs>
          <w:tab w:val="left" w:pos="1417"/>
        </w:tabs>
        <w:spacing w:line="300" w:lineRule="atLeast"/>
        <w:ind w:left="1417"/>
        <w:rPr>
          <w:rtl/>
          <w:lang w:eastAsia="en-US"/>
        </w:rPr>
      </w:pPr>
      <w:r>
        <w:rPr>
          <w:rFonts w:hint="cs"/>
          <w:rtl/>
          <w:lang w:eastAsia="en-US"/>
        </w:rPr>
        <w:t>במקרה והקבלן טוען לזכויות יוצרים לתכנית עליו להודיע על כך בכתב ומראש למשרד. אם התכנית מוצעת במסגרת הצעתו למכרז זה עליו להודיע על כך במסגרת מסמכי המכרז.</w:t>
      </w:r>
    </w:p>
    <w:p w:rsidR="00F45B9E" w:rsidRDefault="00F45B9E" w:rsidP="00F70FBC">
      <w:pPr>
        <w:widowControl w:val="0"/>
        <w:tabs>
          <w:tab w:val="left" w:pos="1417"/>
        </w:tabs>
        <w:spacing w:line="300" w:lineRule="atLeast"/>
        <w:rPr>
          <w:rtl/>
          <w:lang w:eastAsia="en-US"/>
        </w:rPr>
      </w:pPr>
      <w:r>
        <w:rPr>
          <w:rtl/>
          <w:lang w:eastAsia="en-US"/>
        </w:rPr>
        <w:tab/>
      </w:r>
    </w:p>
    <w:p w:rsidR="00F45B9E" w:rsidRDefault="00F45B9E" w:rsidP="00F70FBC">
      <w:pPr>
        <w:widowControl w:val="0"/>
        <w:tabs>
          <w:tab w:val="left" w:pos="1417"/>
        </w:tabs>
        <w:spacing w:line="300" w:lineRule="atLeast"/>
        <w:ind w:left="1417"/>
        <w:rPr>
          <w:rtl/>
          <w:lang w:eastAsia="en-US"/>
        </w:rPr>
      </w:pPr>
      <w:r>
        <w:rPr>
          <w:rFonts w:hint="cs"/>
          <w:rtl/>
          <w:lang w:eastAsia="en-US"/>
        </w:rPr>
        <w:t>המשרד יהיה רשאי לדרוש הכנסת שינויים והתאמות במסגרת הפרוייקט. במקרה זה יעביר הקבלן את הזכויות על התוכנות המתאימות, לידי המשרד.</w:t>
      </w:r>
    </w:p>
    <w:p w:rsidR="00F45B9E" w:rsidRDefault="00F45B9E" w:rsidP="00F70FBC">
      <w:pPr>
        <w:widowControl w:val="0"/>
        <w:tabs>
          <w:tab w:val="left" w:pos="1417"/>
        </w:tabs>
        <w:spacing w:line="300" w:lineRule="atLeast"/>
        <w:rPr>
          <w:rtl/>
          <w:lang w:eastAsia="en-US"/>
        </w:rPr>
      </w:pPr>
    </w:p>
    <w:p w:rsidR="00F45B9E" w:rsidRDefault="00F45B9E" w:rsidP="00F70FBC">
      <w:pPr>
        <w:widowControl w:val="0"/>
        <w:numPr>
          <w:ilvl w:val="1"/>
          <w:numId w:val="10"/>
        </w:numPr>
        <w:tabs>
          <w:tab w:val="clear" w:pos="1418"/>
          <w:tab w:val="left" w:pos="1417"/>
        </w:tabs>
        <w:spacing w:line="300" w:lineRule="atLeast"/>
        <w:rPr>
          <w:rFonts w:ascii="David" w:hAnsi="David"/>
          <w:rtl/>
          <w:lang w:eastAsia="en-US"/>
        </w:rPr>
      </w:pPr>
      <w:r>
        <w:rPr>
          <w:rFonts w:ascii="David" w:hAnsi="David"/>
          <w:rtl/>
          <w:lang w:eastAsia="en-US"/>
        </w:rPr>
        <w:t>בתום ההתקשרות או מיד עם דרישה ראשונה של המשרד בכתב, יעביר הקבלן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rsidR="00F45B9E" w:rsidRDefault="00F45B9E" w:rsidP="00F70FBC">
      <w:pPr>
        <w:widowControl w:val="0"/>
        <w:numPr>
          <w:ilvl w:val="12"/>
          <w:numId w:val="0"/>
        </w:numPr>
        <w:tabs>
          <w:tab w:val="left" w:pos="1417"/>
        </w:tabs>
        <w:spacing w:line="300" w:lineRule="atLeast"/>
        <w:ind w:left="1440" w:hanging="720"/>
        <w:rPr>
          <w:rFonts w:ascii="David" w:hAnsi="David"/>
          <w:rtl/>
          <w:lang w:eastAsia="en-US"/>
        </w:rPr>
      </w:pPr>
    </w:p>
    <w:p w:rsidR="00F45B9E" w:rsidRDefault="00F45B9E" w:rsidP="00F70FBC">
      <w:pPr>
        <w:widowControl w:val="0"/>
        <w:numPr>
          <w:ilvl w:val="1"/>
          <w:numId w:val="10"/>
        </w:numPr>
        <w:tabs>
          <w:tab w:val="clear" w:pos="1418"/>
          <w:tab w:val="left" w:pos="1417"/>
        </w:tabs>
        <w:spacing w:line="300" w:lineRule="atLeast"/>
        <w:rPr>
          <w:u w:val="single"/>
          <w:rtl/>
          <w:lang w:eastAsia="en-US"/>
        </w:rPr>
      </w:pPr>
      <w:r>
        <w:rPr>
          <w:rFonts w:ascii="David" w:hAnsi="David"/>
          <w:rtl/>
          <w:lang w:eastAsia="en-US"/>
        </w:rPr>
        <w:t>הקבלן י</w:t>
      </w:r>
      <w:r>
        <w:rPr>
          <w:rFonts w:ascii="David" w:hAnsi="David" w:hint="cs"/>
          <w:rtl/>
          <w:lang w:eastAsia="en-US"/>
        </w:rPr>
        <w:t>י</w:t>
      </w:r>
      <w:r>
        <w:rPr>
          <w:rFonts w:ascii="David" w:hAnsi="David"/>
          <w:rtl/>
          <w:lang w:eastAsia="en-US"/>
        </w:rPr>
        <w:t xml:space="preserve">דרש לעגן את זכויות המדינה, </w:t>
      </w:r>
      <w:r w:rsidR="00487549">
        <w:rPr>
          <w:rFonts w:ascii="David" w:hAnsi="David" w:hint="cs"/>
          <w:rtl/>
          <w:lang w:eastAsia="en-US"/>
        </w:rPr>
        <w:t>משרד החינוך</w:t>
      </w:r>
      <w:r>
        <w:rPr>
          <w:rFonts w:ascii="David" w:hAnsi="David"/>
          <w:rtl/>
          <w:lang w:eastAsia="en-US"/>
        </w:rPr>
        <w:t>, בהתקשרויות החוזיות שלו עם עובדיו, כותבי התוכניות ו</w:t>
      </w:r>
      <w:r>
        <w:rPr>
          <w:rFonts w:ascii="David" w:hAnsi="David" w:hint="cs"/>
          <w:rtl/>
          <w:lang w:eastAsia="en-US"/>
        </w:rPr>
        <w:t>קבלנים</w:t>
      </w:r>
      <w:r>
        <w:rPr>
          <w:rFonts w:ascii="David" w:hAnsi="David"/>
          <w:rtl/>
          <w:lang w:eastAsia="en-US"/>
        </w:rPr>
        <w:t xml:space="preserve"> שיופעלו על ידו לביצוע השירותים נושא מכרז זה.</w:t>
      </w:r>
    </w:p>
    <w:p w:rsidR="00F45B9E" w:rsidRPr="00803E5E" w:rsidRDefault="00144220" w:rsidP="00F70FBC">
      <w:pPr>
        <w:widowControl w:val="0"/>
        <w:numPr>
          <w:ilvl w:val="0"/>
          <w:numId w:val="10"/>
        </w:numPr>
        <w:tabs>
          <w:tab w:val="left" w:pos="1417"/>
        </w:tabs>
        <w:spacing w:line="300" w:lineRule="atLeast"/>
        <w:rPr>
          <w:b/>
          <w:bCs/>
          <w:sz w:val="28"/>
          <w:szCs w:val="28"/>
          <w:u w:val="single"/>
        </w:rPr>
      </w:pPr>
      <w:r>
        <w:rPr>
          <w:b/>
          <w:bCs/>
          <w:sz w:val="28"/>
          <w:szCs w:val="28"/>
          <w:u w:val="single"/>
          <w:rtl/>
        </w:rPr>
        <w:br w:type="page"/>
      </w:r>
      <w:r w:rsidR="00F45B9E" w:rsidRPr="00803E5E">
        <w:rPr>
          <w:rFonts w:hint="cs"/>
          <w:b/>
          <w:bCs/>
          <w:sz w:val="28"/>
          <w:szCs w:val="28"/>
          <w:u w:val="single"/>
          <w:rtl/>
        </w:rPr>
        <w:lastRenderedPageBreak/>
        <w:t>שמירת סודיות</w:t>
      </w:r>
    </w:p>
    <w:p w:rsidR="00F45B9E" w:rsidRDefault="00F45B9E" w:rsidP="00F70FBC">
      <w:pPr>
        <w:widowControl w:val="0"/>
        <w:tabs>
          <w:tab w:val="left" w:pos="1417"/>
        </w:tabs>
        <w:spacing w:line="300" w:lineRule="atLeast"/>
        <w:ind w:left="720"/>
        <w:rPr>
          <w:szCs w:val="20"/>
          <w:rtl/>
          <w:lang w:eastAsia="en-US"/>
        </w:rPr>
      </w:pPr>
    </w:p>
    <w:p w:rsidR="0011234D" w:rsidRPr="00F5472F" w:rsidRDefault="0011234D" w:rsidP="00732BCF">
      <w:pPr>
        <w:widowControl w:val="0"/>
        <w:numPr>
          <w:ilvl w:val="1"/>
          <w:numId w:val="10"/>
        </w:numPr>
        <w:tabs>
          <w:tab w:val="clear" w:pos="1418"/>
          <w:tab w:val="left" w:pos="1417"/>
        </w:tabs>
        <w:spacing w:line="300" w:lineRule="atLeast"/>
        <w:textAlignment w:val="auto"/>
        <w:rPr>
          <w:lang w:eastAsia="en-US"/>
        </w:rPr>
      </w:pPr>
      <w:r w:rsidRPr="00F5472F">
        <w:rPr>
          <w:rFonts w:hint="cs"/>
          <w:rtl/>
          <w:lang w:eastAsia="en-US"/>
        </w:rPr>
        <w:t>על הקבלן לקחת בחשבון את רגישות המידע שייאסף במחקר זה ברמה הפרטית-אישית של הילדים/התלמידים שישתתפו וההשלכות החמורות שעלולות להיות לדליפת מידע כזה.</w:t>
      </w:r>
      <w:r w:rsidR="00216C4C" w:rsidRPr="00F5472F">
        <w:rPr>
          <w:rFonts w:hint="cs"/>
          <w:rtl/>
          <w:lang w:eastAsia="en-US"/>
        </w:rPr>
        <w:t xml:space="preserve"> </w:t>
      </w:r>
      <w:r w:rsidR="003028B6" w:rsidRPr="00F5472F">
        <w:rPr>
          <w:rFonts w:hint="cs"/>
          <w:rtl/>
          <w:lang w:eastAsia="en-US"/>
        </w:rPr>
        <w:t xml:space="preserve"> </w:t>
      </w:r>
      <w:r w:rsidR="006851B6" w:rsidRPr="00F5472F">
        <w:rPr>
          <w:rFonts w:hint="cs"/>
          <w:rtl/>
          <w:lang w:eastAsia="en-US"/>
        </w:rPr>
        <w:t xml:space="preserve">בנוסף לכך, </w:t>
      </w:r>
      <w:r w:rsidR="00216C4C" w:rsidRPr="00F5472F">
        <w:rPr>
          <w:rFonts w:hint="cs"/>
          <w:rtl/>
          <w:lang w:eastAsia="en-US"/>
        </w:rPr>
        <w:t>חומרי המבחן עצמו הם סודיים ואסור להעבירם לשום גורם. לדל</w:t>
      </w:r>
      <w:r w:rsidR="006851B6" w:rsidRPr="00F5472F">
        <w:rPr>
          <w:rFonts w:hint="cs"/>
          <w:rtl/>
          <w:lang w:eastAsia="en-US"/>
        </w:rPr>
        <w:t>י</w:t>
      </w:r>
      <w:r w:rsidR="00216C4C" w:rsidRPr="00F5472F">
        <w:rPr>
          <w:rFonts w:hint="cs"/>
          <w:rtl/>
          <w:lang w:eastAsia="en-US"/>
        </w:rPr>
        <w:t xml:space="preserve">פה של חומרי המבחן </w:t>
      </w:r>
      <w:r w:rsidR="006851B6" w:rsidRPr="00F5472F">
        <w:rPr>
          <w:rFonts w:hint="cs"/>
          <w:rtl/>
          <w:lang w:eastAsia="en-US"/>
        </w:rPr>
        <w:t xml:space="preserve">או חלקם </w:t>
      </w:r>
      <w:r w:rsidR="00216C4C" w:rsidRPr="00F5472F">
        <w:rPr>
          <w:rFonts w:hint="cs"/>
          <w:rtl/>
          <w:lang w:eastAsia="en-US"/>
        </w:rPr>
        <w:t>עשויות להיות השלכות חמורות</w:t>
      </w:r>
      <w:r w:rsidR="00BC24D0" w:rsidRPr="00F5472F">
        <w:rPr>
          <w:rFonts w:hint="cs"/>
          <w:rtl/>
          <w:lang w:eastAsia="en-US"/>
        </w:rPr>
        <w:t xml:space="preserve"> עד כדי חוסר אפשרות להשתמש במבחן</w:t>
      </w:r>
      <w:r w:rsidR="006851B6" w:rsidRPr="00F5472F">
        <w:rPr>
          <w:rFonts w:hint="cs"/>
          <w:rtl/>
          <w:lang w:eastAsia="en-US"/>
        </w:rPr>
        <w:t xml:space="preserve"> בישראל ובעולם (שכן מדובר במבחן אשר נעשה בו שימוש במספר מדינות).</w:t>
      </w:r>
    </w:p>
    <w:p w:rsidR="0011234D" w:rsidRPr="00F5472F" w:rsidRDefault="0011234D" w:rsidP="00732BCF">
      <w:pPr>
        <w:widowControl w:val="0"/>
        <w:tabs>
          <w:tab w:val="left" w:pos="1417"/>
        </w:tabs>
        <w:spacing w:line="300" w:lineRule="atLeast"/>
        <w:ind w:left="1418"/>
        <w:textAlignment w:val="auto"/>
        <w:rPr>
          <w:lang w:eastAsia="en-US"/>
        </w:rPr>
      </w:pPr>
    </w:p>
    <w:p w:rsidR="00F45B9E" w:rsidRDefault="00F45B9E" w:rsidP="00F70FBC">
      <w:pPr>
        <w:widowControl w:val="0"/>
        <w:numPr>
          <w:ilvl w:val="1"/>
          <w:numId w:val="10"/>
        </w:numPr>
        <w:tabs>
          <w:tab w:val="clear" w:pos="1418"/>
          <w:tab w:val="left" w:pos="1417"/>
        </w:tabs>
        <w:spacing w:line="300" w:lineRule="atLeast"/>
        <w:textAlignment w:val="auto"/>
        <w:rPr>
          <w:rtl/>
          <w:lang w:eastAsia="en-US"/>
        </w:rPr>
      </w:pPr>
      <w:r w:rsidRPr="00F5472F">
        <w:rPr>
          <w:rFonts w:hint="cs"/>
          <w:rtl/>
          <w:lang w:eastAsia="en-US"/>
        </w:rPr>
        <w:t>הקבלן מתחייב לשמור בסוד ידיעות ומידע שיגיעו</w:t>
      </w:r>
      <w:r>
        <w:rPr>
          <w:rFonts w:hint="cs"/>
          <w:rtl/>
          <w:lang w:eastAsia="en-US"/>
        </w:rPr>
        <w:t xml:space="preserve"> אליו עקב ביצוע מכרז זה.</w:t>
      </w:r>
    </w:p>
    <w:p w:rsidR="00F45B9E" w:rsidRDefault="00F45B9E" w:rsidP="00F70FBC">
      <w:pPr>
        <w:widowControl w:val="0"/>
        <w:tabs>
          <w:tab w:val="left" w:pos="1417"/>
        </w:tabs>
        <w:spacing w:line="300" w:lineRule="atLeast"/>
        <w:ind w:left="1416"/>
        <w:rPr>
          <w:lang w:eastAsia="en-US"/>
        </w:rPr>
      </w:pPr>
      <w:r>
        <w:rPr>
          <w:rFonts w:hint="cs"/>
          <w:rtl/>
          <w:lang w:eastAsia="en-US"/>
        </w:rPr>
        <w:t>במסגרת זו כלולים</w:t>
      </w:r>
      <w:r w:rsidR="00BB6B57">
        <w:rPr>
          <w:rFonts w:hint="cs"/>
          <w:rtl/>
          <w:lang w:eastAsia="en-US"/>
        </w:rPr>
        <w:t xml:space="preserve"> בין היתר</w:t>
      </w:r>
      <w:r>
        <w:rPr>
          <w:rFonts w:hint="cs"/>
          <w:rtl/>
          <w:lang w:eastAsia="en-US"/>
        </w:rPr>
        <w:t>: דו"חות, טפסים, מדיה מגנטית או כל מידע לגבי מערכות המידע ומרשם של מערכת החינוך, מועדי ביקורת ותוצאותיה וכל מידע אחר</w:t>
      </w:r>
      <w:r w:rsidR="00B864DE">
        <w:rPr>
          <w:rFonts w:hint="cs"/>
          <w:rtl/>
          <w:lang w:eastAsia="en-US"/>
        </w:rPr>
        <w:t xml:space="preserve"> </w:t>
      </w:r>
      <w:r>
        <w:rPr>
          <w:rFonts w:hint="cs"/>
          <w:rtl/>
          <w:lang w:eastAsia="en-US"/>
        </w:rPr>
        <w:t xml:space="preserve">שהגיע אליו במסגרת ביצוע </w:t>
      </w:r>
      <w:proofErr w:type="spellStart"/>
      <w:r>
        <w:rPr>
          <w:rFonts w:hint="cs"/>
          <w:rtl/>
          <w:lang w:eastAsia="en-US"/>
        </w:rPr>
        <w:t>השרותים</w:t>
      </w:r>
      <w:proofErr w:type="spellEnd"/>
      <w:r>
        <w:rPr>
          <w:rFonts w:hint="cs"/>
          <w:rtl/>
          <w:lang w:eastAsia="en-US"/>
        </w:rPr>
        <w:t xml:space="preserve"> עפ"י המכרז. </w:t>
      </w:r>
    </w:p>
    <w:p w:rsidR="00F45B9E" w:rsidRDefault="00F45B9E" w:rsidP="00F70FBC">
      <w:pPr>
        <w:widowControl w:val="0"/>
        <w:tabs>
          <w:tab w:val="left" w:pos="1417"/>
        </w:tabs>
        <w:spacing w:line="300" w:lineRule="atLeast"/>
        <w:ind w:left="1440" w:hanging="720"/>
        <w:rPr>
          <w:rtl/>
          <w:lang w:eastAsia="en-US"/>
        </w:rPr>
      </w:pPr>
    </w:p>
    <w:p w:rsidR="00F45B9E" w:rsidRDefault="00F45B9E" w:rsidP="00F70FBC">
      <w:pPr>
        <w:widowControl w:val="0"/>
        <w:numPr>
          <w:ilvl w:val="1"/>
          <w:numId w:val="10"/>
        </w:numPr>
        <w:tabs>
          <w:tab w:val="clear" w:pos="1418"/>
          <w:tab w:val="left" w:pos="1417"/>
        </w:tabs>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rsidR="00F45B9E" w:rsidRDefault="00F45B9E" w:rsidP="00F70FBC">
      <w:pPr>
        <w:widowControl w:val="0"/>
        <w:tabs>
          <w:tab w:val="left" w:pos="1417"/>
        </w:tabs>
        <w:spacing w:line="300" w:lineRule="atLeast"/>
        <w:ind w:left="1440"/>
        <w:rPr>
          <w:rtl/>
          <w:lang w:eastAsia="en-US"/>
        </w:rPr>
      </w:pPr>
    </w:p>
    <w:p w:rsidR="00F45B9E" w:rsidRDefault="00F45B9E" w:rsidP="00F70FBC">
      <w:pPr>
        <w:widowControl w:val="0"/>
        <w:numPr>
          <w:ilvl w:val="1"/>
          <w:numId w:val="10"/>
        </w:numPr>
        <w:tabs>
          <w:tab w:val="clear" w:pos="1418"/>
          <w:tab w:val="left" w:pos="1417"/>
        </w:tabs>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C83CC1" w:rsidRDefault="00C83CC1" w:rsidP="00F70FBC">
      <w:pPr>
        <w:widowControl w:val="0"/>
        <w:tabs>
          <w:tab w:val="left" w:pos="1417"/>
        </w:tabs>
        <w:spacing w:line="300" w:lineRule="atLeast"/>
        <w:ind w:left="709"/>
        <w:textAlignment w:val="auto"/>
        <w:rPr>
          <w:lang w:eastAsia="en-US"/>
        </w:rPr>
      </w:pPr>
    </w:p>
    <w:p w:rsidR="00D40568" w:rsidRDefault="00D40568" w:rsidP="00F70FBC">
      <w:pPr>
        <w:widowControl w:val="0"/>
        <w:numPr>
          <w:ilvl w:val="1"/>
          <w:numId w:val="10"/>
        </w:numPr>
        <w:tabs>
          <w:tab w:val="clear" w:pos="1418"/>
          <w:tab w:val="left" w:pos="1417"/>
        </w:tabs>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rsidR="00F45B9E" w:rsidRDefault="00F45B9E" w:rsidP="00F70FBC">
      <w:pPr>
        <w:widowControl w:val="0"/>
        <w:tabs>
          <w:tab w:val="left" w:pos="1417"/>
        </w:tabs>
        <w:spacing w:line="300" w:lineRule="atLeast"/>
        <w:ind w:left="1440" w:hanging="720"/>
        <w:rPr>
          <w:rtl/>
          <w:lang w:eastAsia="en-US"/>
        </w:rPr>
      </w:pPr>
    </w:p>
    <w:p w:rsidR="00F45B9E" w:rsidRDefault="00F45B9E" w:rsidP="00F70FBC">
      <w:pPr>
        <w:widowControl w:val="0"/>
        <w:numPr>
          <w:ilvl w:val="1"/>
          <w:numId w:val="10"/>
        </w:numPr>
        <w:tabs>
          <w:tab w:val="clear" w:pos="1418"/>
          <w:tab w:val="left" w:pos="1417"/>
        </w:tabs>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rsidR="00F45B9E" w:rsidRDefault="00F45B9E" w:rsidP="00F70FBC">
      <w:pPr>
        <w:widowControl w:val="0"/>
        <w:tabs>
          <w:tab w:val="left" w:pos="1417"/>
        </w:tabs>
        <w:spacing w:line="300" w:lineRule="atLeast"/>
        <w:ind w:left="1440" w:hanging="720"/>
        <w:rPr>
          <w:rtl/>
          <w:lang w:eastAsia="en-US"/>
        </w:rPr>
      </w:pPr>
    </w:p>
    <w:p w:rsidR="00F45B9E" w:rsidRDefault="00F45B9E" w:rsidP="00F70FBC">
      <w:pPr>
        <w:widowControl w:val="0"/>
        <w:numPr>
          <w:ilvl w:val="1"/>
          <w:numId w:val="10"/>
        </w:numPr>
        <w:tabs>
          <w:tab w:val="clear" w:pos="1418"/>
          <w:tab w:val="left" w:pos="1417"/>
        </w:tabs>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lang w:eastAsia="en-US"/>
        </w:rPr>
        <w:t>.</w:t>
      </w:r>
    </w:p>
    <w:p w:rsidR="00F45B9E" w:rsidRDefault="00F45B9E" w:rsidP="00F70FBC">
      <w:pPr>
        <w:widowControl w:val="0"/>
        <w:tabs>
          <w:tab w:val="left" w:pos="1417"/>
        </w:tabs>
        <w:spacing w:line="300" w:lineRule="atLeast"/>
        <w:ind w:left="1440" w:hanging="720"/>
        <w:rPr>
          <w:rtl/>
          <w:lang w:eastAsia="en-US"/>
        </w:rPr>
      </w:pPr>
    </w:p>
    <w:p w:rsidR="00F45B9E" w:rsidRDefault="00F45B9E" w:rsidP="00F70FBC">
      <w:pPr>
        <w:widowControl w:val="0"/>
        <w:numPr>
          <w:ilvl w:val="1"/>
          <w:numId w:val="10"/>
        </w:numPr>
        <w:tabs>
          <w:tab w:val="clear" w:pos="1418"/>
          <w:tab w:val="left" w:pos="1417"/>
        </w:tabs>
        <w:spacing w:line="300" w:lineRule="atLeast"/>
        <w:textAlignment w:val="auto"/>
        <w:rPr>
          <w:rtl/>
          <w:lang w:eastAsia="en-US"/>
        </w:rPr>
      </w:pPr>
      <w:r>
        <w:rPr>
          <w:rFonts w:hint="cs"/>
          <w:rtl/>
          <w:lang w:eastAsia="en-US"/>
        </w:rPr>
        <w:t xml:space="preserve">הקבלן יחזיר למשרד כל חומר </w:t>
      </w:r>
      <w:proofErr w:type="spellStart"/>
      <w:r>
        <w:rPr>
          <w:rFonts w:hint="cs"/>
          <w:rtl/>
          <w:lang w:eastAsia="en-US"/>
        </w:rPr>
        <w:t>שימסר</w:t>
      </w:r>
      <w:proofErr w:type="spellEnd"/>
      <w:r>
        <w:rPr>
          <w:rFonts w:hint="cs"/>
          <w:rtl/>
          <w:lang w:eastAsia="en-US"/>
        </w:rPr>
        <w:t xml:space="preserve"> לו בהקשר לפעילות זו בכל עת </w:t>
      </w:r>
      <w:proofErr w:type="spellStart"/>
      <w:r>
        <w:rPr>
          <w:rFonts w:hint="cs"/>
          <w:rtl/>
          <w:lang w:eastAsia="en-US"/>
        </w:rPr>
        <w:t>שידרש</w:t>
      </w:r>
      <w:proofErr w:type="spellEnd"/>
      <w:r>
        <w:rPr>
          <w:rFonts w:hint="cs"/>
          <w:rtl/>
          <w:lang w:eastAsia="en-US"/>
        </w:rPr>
        <w:t xml:space="preserve"> לכך.</w:t>
      </w:r>
    </w:p>
    <w:p w:rsidR="00F45B9E" w:rsidRDefault="00F45B9E" w:rsidP="00F70FBC">
      <w:pPr>
        <w:widowControl w:val="0"/>
        <w:tabs>
          <w:tab w:val="left" w:pos="1417"/>
        </w:tabs>
        <w:spacing w:line="300" w:lineRule="atLeast"/>
        <w:ind w:left="1440" w:hanging="720"/>
        <w:rPr>
          <w:rtl/>
          <w:lang w:eastAsia="en-US"/>
        </w:rPr>
      </w:pPr>
    </w:p>
    <w:p w:rsidR="00F45B9E" w:rsidRDefault="00F45B9E" w:rsidP="00F70FBC">
      <w:pPr>
        <w:widowControl w:val="0"/>
        <w:numPr>
          <w:ilvl w:val="1"/>
          <w:numId w:val="10"/>
        </w:numPr>
        <w:tabs>
          <w:tab w:val="clear" w:pos="1418"/>
          <w:tab w:val="left" w:pos="1417"/>
        </w:tabs>
        <w:spacing w:line="300" w:lineRule="atLeast"/>
        <w:textAlignment w:val="auto"/>
        <w:rPr>
          <w:rtl/>
          <w:lang w:eastAsia="en-US"/>
        </w:rPr>
      </w:pPr>
      <w:r>
        <w:rPr>
          <w:rFonts w:hint="cs"/>
          <w:rtl/>
          <w:lang w:eastAsia="en-US"/>
        </w:rPr>
        <w:t xml:space="preserve">על פי דרישת המזמין יציג </w:t>
      </w:r>
      <w:r w:rsidR="007D6689">
        <w:rPr>
          <w:rFonts w:hint="cs"/>
          <w:rtl/>
          <w:lang w:eastAsia="en-US"/>
        </w:rPr>
        <w:t>הקבלן</w:t>
      </w:r>
      <w:r>
        <w:rPr>
          <w:rFonts w:hint="cs"/>
          <w:rtl/>
          <w:lang w:eastAsia="en-US"/>
        </w:rPr>
        <w:t xml:space="preserve"> </w:t>
      </w:r>
      <w:r w:rsidR="00D40568">
        <w:rPr>
          <w:rFonts w:hint="cs"/>
          <w:rtl/>
          <w:lang w:eastAsia="en-US"/>
        </w:rPr>
        <w:t>למשרד</w:t>
      </w:r>
      <w:r>
        <w:rPr>
          <w:rFonts w:hint="cs"/>
          <w:rtl/>
          <w:lang w:eastAsia="en-US"/>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w:t>
      </w:r>
      <w:proofErr w:type="spellStart"/>
      <w:r>
        <w:rPr>
          <w:rFonts w:hint="cs"/>
          <w:rtl/>
          <w:lang w:eastAsia="en-US"/>
        </w:rPr>
        <w:t>לפרוייקט</w:t>
      </w:r>
      <w:proofErr w:type="spellEnd"/>
      <w:r>
        <w:rPr>
          <w:rFonts w:hint="cs"/>
          <w:rtl/>
          <w:lang w:eastAsia="en-US"/>
        </w:rPr>
        <w:t>, לא מוסמך לעיין בחומר או במידע המאוחסן במחשב, או שלא חתם על התחייבות לשמירת סודיות</w:t>
      </w:r>
      <w:r w:rsidR="00D40568">
        <w:rPr>
          <w:rFonts w:hint="cs"/>
          <w:rtl/>
          <w:lang w:eastAsia="en-US"/>
        </w:rPr>
        <w:t xml:space="preserve"> ואבטחת מידע</w:t>
      </w:r>
      <w:r>
        <w:rPr>
          <w:rFonts w:hint="cs"/>
          <w:rtl/>
          <w:lang w:eastAsia="en-US"/>
        </w:rPr>
        <w:t>.</w:t>
      </w:r>
    </w:p>
    <w:p w:rsidR="00F73E4F" w:rsidRPr="00B778BC" w:rsidRDefault="00F73E4F" w:rsidP="00641D49">
      <w:pPr>
        <w:widowControl w:val="0"/>
        <w:tabs>
          <w:tab w:val="left" w:pos="1417"/>
        </w:tabs>
        <w:spacing w:line="300" w:lineRule="atLeast"/>
        <w:ind w:left="1418" w:right="-142"/>
        <w:rPr>
          <w:lang w:eastAsia="en-US"/>
        </w:rPr>
      </w:pPr>
    </w:p>
    <w:p w:rsidR="0030289B" w:rsidRPr="00714FA1" w:rsidRDefault="00083BF9" w:rsidP="00F70FBC">
      <w:pPr>
        <w:widowControl w:val="0"/>
        <w:numPr>
          <w:ilvl w:val="0"/>
          <w:numId w:val="10"/>
        </w:numPr>
        <w:tabs>
          <w:tab w:val="left" w:pos="1417"/>
        </w:tabs>
        <w:spacing w:line="300" w:lineRule="atLeast"/>
        <w:textAlignment w:val="auto"/>
        <w:rPr>
          <w:b/>
          <w:bCs/>
          <w:sz w:val="28"/>
          <w:szCs w:val="28"/>
          <w:u w:val="single"/>
          <w:lang w:eastAsia="en-US"/>
        </w:rPr>
      </w:pPr>
      <w:r>
        <w:rPr>
          <w:b/>
          <w:bCs/>
          <w:sz w:val="28"/>
          <w:szCs w:val="28"/>
          <w:u w:val="single"/>
          <w:rtl/>
          <w:lang w:eastAsia="en-US"/>
        </w:rPr>
        <w:br w:type="page"/>
      </w:r>
      <w:r w:rsidR="0030289B" w:rsidRPr="00714FA1">
        <w:rPr>
          <w:rFonts w:hint="cs"/>
          <w:b/>
          <w:bCs/>
          <w:sz w:val="28"/>
          <w:szCs w:val="28"/>
          <w:u w:val="single"/>
          <w:rtl/>
          <w:lang w:eastAsia="en-US"/>
        </w:rPr>
        <w:lastRenderedPageBreak/>
        <w:t>הדרישות</w:t>
      </w:r>
      <w:r w:rsidR="0030289B" w:rsidRPr="00714FA1">
        <w:rPr>
          <w:b/>
          <w:bCs/>
          <w:sz w:val="28"/>
          <w:szCs w:val="28"/>
          <w:u w:val="single"/>
          <w:rtl/>
          <w:lang w:eastAsia="en-US"/>
        </w:rPr>
        <w:t xml:space="preserve"> לאבטחת מידע</w:t>
      </w:r>
    </w:p>
    <w:p w:rsidR="0030289B" w:rsidRDefault="0030289B" w:rsidP="00F70FBC">
      <w:pPr>
        <w:widowControl w:val="0"/>
        <w:tabs>
          <w:tab w:val="left" w:pos="1417"/>
        </w:tabs>
        <w:spacing w:line="300" w:lineRule="atLeast"/>
        <w:ind w:left="1418" w:right="-142"/>
        <w:rPr>
          <w:rtl/>
        </w:rPr>
      </w:pPr>
    </w:p>
    <w:p w:rsidR="0030289B" w:rsidRDefault="0030289B" w:rsidP="00F70FBC">
      <w:pPr>
        <w:widowControl w:val="0"/>
        <w:numPr>
          <w:ilvl w:val="1"/>
          <w:numId w:val="10"/>
        </w:numPr>
        <w:tabs>
          <w:tab w:val="clear" w:pos="1418"/>
          <w:tab w:val="left" w:pos="1417"/>
        </w:tabs>
        <w:spacing w:line="300" w:lineRule="atLeast"/>
      </w:pPr>
      <w:r w:rsidRPr="002D787C">
        <w:rPr>
          <w:rtl/>
        </w:rPr>
        <w:t>אופי הפעילות משרד החינוך מחייב דגש מיוחד בנושא אבטחת המידע.</w:t>
      </w:r>
    </w:p>
    <w:p w:rsidR="0030289B" w:rsidRDefault="0030289B" w:rsidP="00621289">
      <w:pPr>
        <w:widowControl w:val="0"/>
        <w:tabs>
          <w:tab w:val="left" w:pos="1417"/>
        </w:tabs>
        <w:spacing w:line="300" w:lineRule="atLeast"/>
        <w:ind w:left="1418"/>
      </w:pPr>
    </w:p>
    <w:p w:rsidR="0030289B" w:rsidRDefault="0030289B" w:rsidP="00641D49">
      <w:pPr>
        <w:widowControl w:val="0"/>
        <w:numPr>
          <w:ilvl w:val="1"/>
          <w:numId w:val="10"/>
        </w:numPr>
        <w:tabs>
          <w:tab w:val="clear" w:pos="1418"/>
          <w:tab w:val="left" w:pos="1417"/>
        </w:tabs>
        <w:spacing w:line="300" w:lineRule="atLeast"/>
      </w:pPr>
      <w:r w:rsidRPr="002D787C">
        <w:rPr>
          <w:rtl/>
        </w:rPr>
        <w:t>משרד החינוך רואה חשיבות רבה במימוש שיטתי ויעיל של היבטי אבטחת המידע במערכות השונות, ובכלל זה היבטים הקשורים הגנה על מידע ולחוק הגנת הפרטיות התשמ"א-</w:t>
      </w:r>
      <w:r w:rsidRPr="002D787C">
        <w:rPr>
          <w:b/>
          <w:bCs/>
          <w:rtl/>
        </w:rPr>
        <w:t>1981</w:t>
      </w:r>
      <w:r w:rsidRPr="002D787C">
        <w:rPr>
          <w:rtl/>
        </w:rPr>
        <w:t>.</w:t>
      </w:r>
    </w:p>
    <w:p w:rsidR="0030289B" w:rsidRPr="002D787C" w:rsidRDefault="0030289B" w:rsidP="00F70FBC">
      <w:pPr>
        <w:pStyle w:val="aff0"/>
        <w:tabs>
          <w:tab w:val="left" w:pos="1417"/>
        </w:tabs>
        <w:spacing w:line="300" w:lineRule="atLeast"/>
        <w:rPr>
          <w:rtl/>
        </w:rPr>
      </w:pPr>
    </w:p>
    <w:p w:rsidR="0030289B" w:rsidRPr="002D787C" w:rsidRDefault="0030289B" w:rsidP="00F70FBC">
      <w:pPr>
        <w:widowControl w:val="0"/>
        <w:numPr>
          <w:ilvl w:val="1"/>
          <w:numId w:val="10"/>
        </w:numPr>
        <w:tabs>
          <w:tab w:val="clear" w:pos="1418"/>
          <w:tab w:val="left" w:pos="1417"/>
        </w:tabs>
        <w:spacing w:line="300" w:lineRule="atLeast"/>
      </w:pPr>
      <w:r w:rsidRPr="002D787C">
        <w:rPr>
          <w:rtl/>
        </w:rPr>
        <w:t xml:space="preserve">המידע אשר נאגר במערכות הספק וכן מידע אליו הוא נחשף מוגדר כמידע אשר חלה עליו רמת אבטחה גבוהה כפי שמוגדר ב"תקנות הגנת הפרטיות </w:t>
      </w:r>
      <w:proofErr w:type="spellStart"/>
      <w:r w:rsidRPr="002D787C">
        <w:rPr>
          <w:rtl/>
        </w:rPr>
        <w:t>התשנ"ב</w:t>
      </w:r>
      <w:proofErr w:type="spellEnd"/>
      <w:r w:rsidRPr="002D787C">
        <w:rPr>
          <w:rtl/>
        </w:rPr>
        <w:t xml:space="preserve"> תוספת שנייה".</w:t>
      </w:r>
    </w:p>
    <w:p w:rsidR="0030289B" w:rsidRPr="00AE56E1" w:rsidRDefault="0030289B" w:rsidP="00F70FBC">
      <w:pPr>
        <w:widowControl w:val="0"/>
        <w:tabs>
          <w:tab w:val="left" w:pos="1417"/>
        </w:tabs>
        <w:spacing w:line="300" w:lineRule="atLeast"/>
        <w:ind w:left="1418" w:right="-142"/>
        <w:rPr>
          <w:rtl/>
        </w:rPr>
      </w:pPr>
    </w:p>
    <w:p w:rsidR="0030289B" w:rsidRDefault="0030289B" w:rsidP="00F70FBC">
      <w:pPr>
        <w:widowControl w:val="0"/>
        <w:numPr>
          <w:ilvl w:val="1"/>
          <w:numId w:val="10"/>
        </w:numPr>
        <w:tabs>
          <w:tab w:val="clear" w:pos="1418"/>
          <w:tab w:val="left" w:pos="1417"/>
        </w:tabs>
        <w:spacing w:line="300" w:lineRule="atLeast"/>
        <w:ind w:right="-284"/>
      </w:pPr>
      <w:r>
        <w:rPr>
          <w:rFonts w:hint="cs"/>
          <w:rtl/>
        </w:rPr>
        <w:t xml:space="preserve">במסגרת הפעילות </w:t>
      </w:r>
      <w:r w:rsidRPr="005829F5">
        <w:rPr>
          <w:rFonts w:hint="cs"/>
          <w:rtl/>
        </w:rPr>
        <w:t>הקבלן</w:t>
      </w:r>
      <w:r w:rsidRPr="005829F5">
        <w:rPr>
          <w:rtl/>
        </w:rPr>
        <w:t xml:space="preserve"> </w:t>
      </w:r>
      <w:r>
        <w:rPr>
          <w:rFonts w:hint="cs"/>
          <w:rtl/>
        </w:rPr>
        <w:t xml:space="preserve">נחשף לנתונים רבים המשמשים את הקבלן לצורך עבודתו במכרז זה. </w:t>
      </w:r>
    </w:p>
    <w:p w:rsidR="0030289B" w:rsidRDefault="0030289B" w:rsidP="00F70FBC">
      <w:pPr>
        <w:widowControl w:val="0"/>
        <w:tabs>
          <w:tab w:val="left" w:pos="1417"/>
        </w:tabs>
        <w:spacing w:line="300" w:lineRule="atLeast"/>
        <w:ind w:left="1418"/>
      </w:pPr>
    </w:p>
    <w:p w:rsidR="0030289B" w:rsidRDefault="0030289B" w:rsidP="00621289">
      <w:pPr>
        <w:widowControl w:val="0"/>
        <w:numPr>
          <w:ilvl w:val="1"/>
          <w:numId w:val="10"/>
        </w:numPr>
        <w:tabs>
          <w:tab w:val="clear" w:pos="1418"/>
          <w:tab w:val="left" w:pos="1417"/>
        </w:tabs>
        <w:spacing w:line="300" w:lineRule="atLeast"/>
        <w:rPr>
          <w:rtl/>
        </w:rPr>
      </w:pPr>
      <w:r>
        <w:rPr>
          <w:rFonts w:hint="cs"/>
          <w:rtl/>
        </w:rPr>
        <w:t>הנתונים מתקבלים או מופקים ע"י הקבלן באמצעות מערכות המידע של משרד החינוך או באמצעות מערכות המידע המופעלות ע"י הקבלן במסגרת המכרז.</w:t>
      </w:r>
    </w:p>
    <w:p w:rsidR="0030289B" w:rsidRDefault="0030289B" w:rsidP="00F70FBC">
      <w:pPr>
        <w:widowControl w:val="0"/>
        <w:tabs>
          <w:tab w:val="left" w:pos="1417"/>
        </w:tabs>
        <w:spacing w:line="300" w:lineRule="atLeast"/>
        <w:ind w:left="709" w:right="-142"/>
        <w:rPr>
          <w:rtl/>
        </w:rPr>
      </w:pPr>
    </w:p>
    <w:p w:rsidR="0030289B" w:rsidRDefault="0030289B" w:rsidP="00083BF9">
      <w:pPr>
        <w:widowControl w:val="0"/>
        <w:numPr>
          <w:ilvl w:val="1"/>
          <w:numId w:val="10"/>
        </w:numPr>
        <w:tabs>
          <w:tab w:val="clear" w:pos="1418"/>
          <w:tab w:val="left" w:pos="1417"/>
        </w:tabs>
        <w:spacing w:line="300" w:lineRule="atLeast"/>
      </w:pPr>
      <w:r>
        <w:rPr>
          <w:rFonts w:hint="cs"/>
          <w:rtl/>
        </w:rPr>
        <w:t xml:space="preserve">על הקבלן לפעול במסגרת המכרז על פי הוראות המצורפות בנספחים מספר </w:t>
      </w:r>
      <w:r w:rsidRPr="000C3CDB">
        <w:rPr>
          <w:rFonts w:hint="cs"/>
          <w:b/>
          <w:bCs/>
          <w:rtl/>
        </w:rPr>
        <w:t xml:space="preserve">4 </w:t>
      </w:r>
      <w:r>
        <w:rPr>
          <w:rFonts w:hint="cs"/>
          <w:rtl/>
        </w:rPr>
        <w:t xml:space="preserve">ועפ"י </w:t>
      </w:r>
      <w:r w:rsidR="00E3178A">
        <w:rPr>
          <w:rFonts w:hint="cs"/>
          <w:rtl/>
        </w:rPr>
        <w:t xml:space="preserve"> </w:t>
      </w:r>
      <w:r>
        <w:rPr>
          <w:rFonts w:hint="cs"/>
          <w:rtl/>
        </w:rPr>
        <w:t>דרישות של הרשות למשפט טכנולוגיה ומידע (</w:t>
      </w:r>
      <w:proofErr w:type="spellStart"/>
      <w:r>
        <w:rPr>
          <w:rFonts w:hint="cs"/>
          <w:rtl/>
        </w:rPr>
        <w:t>רמו"ט</w:t>
      </w:r>
      <w:proofErr w:type="spellEnd"/>
      <w:r>
        <w:rPr>
          <w:rFonts w:hint="cs"/>
          <w:rtl/>
        </w:rPr>
        <w:t xml:space="preserve">) מס' </w:t>
      </w:r>
      <w:r w:rsidRPr="00B778BC">
        <w:rPr>
          <w:rFonts w:hint="cs"/>
          <w:b/>
          <w:bCs/>
          <w:rtl/>
        </w:rPr>
        <w:t>2/2011</w:t>
      </w:r>
      <w:r>
        <w:rPr>
          <w:rFonts w:hint="cs"/>
          <w:rtl/>
        </w:rPr>
        <w:t xml:space="preserve"> </w:t>
      </w:r>
      <w:r>
        <w:rPr>
          <w:rtl/>
        </w:rPr>
        <w:t>–</w:t>
      </w:r>
      <w:r>
        <w:rPr>
          <w:rFonts w:hint="cs"/>
          <w:rtl/>
        </w:rPr>
        <w:t xml:space="preserve"> "שימוש בשירותי מיקור חוץ (</w:t>
      </w:r>
      <w:r>
        <w:t>outsourcing</w:t>
      </w:r>
      <w:r>
        <w:rPr>
          <w:rFonts w:hint="cs"/>
          <w:rtl/>
        </w:rPr>
        <w:t xml:space="preserve">) לעיבוד מידע אישי" המופיעות באתר שכתובתו: </w:t>
      </w:r>
    </w:p>
    <w:p w:rsidR="0030289B" w:rsidRDefault="00BF0145" w:rsidP="00F70FBC">
      <w:pPr>
        <w:widowControl w:val="0"/>
        <w:tabs>
          <w:tab w:val="left" w:pos="423"/>
          <w:tab w:val="left" w:pos="1417"/>
        </w:tabs>
        <w:spacing w:line="300" w:lineRule="atLeast"/>
        <w:ind w:left="423" w:hanging="142"/>
        <w:jc w:val="right"/>
        <w:rPr>
          <w:rStyle w:val="Hyperlink"/>
          <w:rFonts w:ascii="MS Sans Serif" w:hAnsi="MS Sans Serif"/>
          <w:rtl/>
        </w:rPr>
      </w:pPr>
      <w:hyperlink r:id="rId12" w:history="1">
        <w:r w:rsidR="0030289B" w:rsidRPr="006F21D9">
          <w:rPr>
            <w:rStyle w:val="Hyperlink"/>
            <w:rFonts w:ascii="MS Sans Serif" w:hAnsi="MS Sans Serif"/>
            <w:sz w:val="20"/>
            <w:szCs w:val="20"/>
          </w:rPr>
          <w:t>http://www.justice.gov.il/NR/rdonlyres/805B34A2-6D8F-481E-A9B2-BEC934ECDA84/35860/1122011.pdf</w:t>
        </w:r>
      </w:hyperlink>
    </w:p>
    <w:p w:rsidR="0030289B" w:rsidRPr="006F21D9" w:rsidRDefault="0030289B" w:rsidP="00621289">
      <w:pPr>
        <w:widowControl w:val="0"/>
        <w:tabs>
          <w:tab w:val="left" w:pos="423"/>
          <w:tab w:val="left" w:pos="1417"/>
        </w:tabs>
        <w:spacing w:line="300" w:lineRule="atLeast"/>
        <w:ind w:left="423" w:hanging="142"/>
        <w:jc w:val="right"/>
        <w:rPr>
          <w:rStyle w:val="Hyperlink"/>
          <w:rFonts w:ascii="MS Sans Serif" w:hAnsi="MS Sans Serif"/>
          <w:rtl/>
        </w:rPr>
      </w:pPr>
    </w:p>
    <w:p w:rsidR="0030289B" w:rsidRDefault="0030289B" w:rsidP="00F70FBC">
      <w:pPr>
        <w:widowControl w:val="0"/>
        <w:numPr>
          <w:ilvl w:val="1"/>
          <w:numId w:val="10"/>
        </w:numPr>
        <w:tabs>
          <w:tab w:val="clear" w:pos="1418"/>
          <w:tab w:val="left" w:pos="1417"/>
        </w:tabs>
        <w:spacing w:line="300" w:lineRule="atLeast"/>
      </w:pPr>
      <w:r>
        <w:rPr>
          <w:rFonts w:hint="cs"/>
          <w:rtl/>
        </w:rPr>
        <w:t xml:space="preserve">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025BA3">
        <w:rPr>
          <w:rFonts w:hint="cs"/>
          <w:b/>
          <w:bCs/>
          <w:highlight w:val="yellow"/>
          <w:rtl/>
        </w:rPr>
        <w:t>45</w:t>
      </w:r>
      <w:r w:rsidRPr="00F82249">
        <w:rPr>
          <w:rFonts w:hint="cs"/>
          <w:b/>
          <w:bCs/>
          <w:rtl/>
        </w:rPr>
        <w:t xml:space="preserve"> </w:t>
      </w:r>
      <w:r>
        <w:rPr>
          <w:rFonts w:hint="cs"/>
          <w:rtl/>
        </w:rPr>
        <w:t>ימים כאשר בסיומה יודיע הקבלן למשרד כי סיים היערכותו כנדרש.</w:t>
      </w:r>
    </w:p>
    <w:p w:rsidR="0030289B" w:rsidRDefault="0030289B" w:rsidP="00621289">
      <w:pPr>
        <w:widowControl w:val="0"/>
        <w:tabs>
          <w:tab w:val="left" w:pos="1417"/>
        </w:tabs>
        <w:spacing w:line="300" w:lineRule="atLeast"/>
        <w:ind w:left="1418"/>
        <w:rPr>
          <w:rtl/>
        </w:rPr>
      </w:pPr>
    </w:p>
    <w:p w:rsidR="0030289B" w:rsidRDefault="0030289B" w:rsidP="00641D49">
      <w:pPr>
        <w:widowControl w:val="0"/>
        <w:numPr>
          <w:ilvl w:val="1"/>
          <w:numId w:val="10"/>
        </w:numPr>
        <w:tabs>
          <w:tab w:val="clear" w:pos="1418"/>
          <w:tab w:val="left" w:pos="1417"/>
        </w:tabs>
        <w:spacing w:line="300" w:lineRule="atLeast"/>
      </w:pPr>
      <w:r w:rsidRPr="00B778BC">
        <w:rPr>
          <w:rFonts w:hint="cs"/>
          <w:rtl/>
        </w:rPr>
        <w:t xml:space="preserve">לצורך בקרה על יישום דרישות אבטחת המידע על </w:t>
      </w:r>
      <w:r>
        <w:rPr>
          <w:rFonts w:hint="cs"/>
          <w:rtl/>
        </w:rPr>
        <w:t>הקבלן</w:t>
      </w:r>
      <w:r w:rsidRPr="00B778BC">
        <w:rPr>
          <w:rFonts w:hint="cs"/>
          <w:rtl/>
        </w:rPr>
        <w:t xml:space="preserve"> להעביר אישור של מומחה אבטחת מידע מתוך רשימת הספקים המאושרת ע"י המשרד או אישור של צוות אבטחת מידע במשרד החינוך בשלב התחלת העבודה במערכת, בשלבי שינויים מהותיים במערכת ובשלב הארכת התקשרות.</w:t>
      </w:r>
    </w:p>
    <w:p w:rsidR="0030289B" w:rsidRDefault="0030289B" w:rsidP="00051DD6">
      <w:pPr>
        <w:widowControl w:val="0"/>
        <w:tabs>
          <w:tab w:val="left" w:pos="1417"/>
        </w:tabs>
        <w:spacing w:line="300" w:lineRule="atLeast"/>
        <w:ind w:left="1418"/>
      </w:pPr>
    </w:p>
    <w:p w:rsidR="0030289B" w:rsidRDefault="0030289B" w:rsidP="00EA55D9">
      <w:pPr>
        <w:widowControl w:val="0"/>
        <w:numPr>
          <w:ilvl w:val="1"/>
          <w:numId w:val="10"/>
        </w:numPr>
        <w:tabs>
          <w:tab w:val="clear" w:pos="1418"/>
          <w:tab w:val="left" w:pos="1417"/>
        </w:tabs>
        <w:spacing w:line="300" w:lineRule="atLeast"/>
      </w:pPr>
      <w:r>
        <w:rPr>
          <w:rFonts w:hint="cs"/>
          <w:rt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rsidR="0030289B" w:rsidRPr="009D0643" w:rsidRDefault="0030289B" w:rsidP="00334033">
      <w:pPr>
        <w:widowControl w:val="0"/>
        <w:tabs>
          <w:tab w:val="left" w:pos="1417"/>
        </w:tabs>
        <w:spacing w:line="300" w:lineRule="atLeast"/>
        <w:ind w:left="1418"/>
      </w:pPr>
    </w:p>
    <w:p w:rsidR="0030289B" w:rsidRDefault="0030289B" w:rsidP="00086493">
      <w:pPr>
        <w:widowControl w:val="0"/>
        <w:numPr>
          <w:ilvl w:val="1"/>
          <w:numId w:val="10"/>
        </w:numPr>
        <w:tabs>
          <w:tab w:val="clear" w:pos="1418"/>
          <w:tab w:val="left" w:pos="1417"/>
        </w:tabs>
        <w:spacing w:line="300" w:lineRule="atLeast"/>
      </w:pPr>
      <w:r>
        <w:rPr>
          <w:rFonts w:hint="cs"/>
          <w:rtl/>
        </w:rPr>
        <w:t>חל איסור מוחלט</w:t>
      </w:r>
      <w:r w:rsidRPr="00152AF0">
        <w:rPr>
          <w:rFonts w:hint="cs"/>
          <w:rtl/>
        </w:rPr>
        <w:t xml:space="preserve"> על הקבלן</w:t>
      </w:r>
      <w:r>
        <w:rPr>
          <w:rFonts w:hint="cs"/>
          <w:rtl/>
        </w:rPr>
        <w:t xml:space="preserve"> לאסוף מידע בדרכים בלתי חוקיות או לעשות שימוש במאגר מידע בלתי חוקיים.</w:t>
      </w:r>
    </w:p>
    <w:p w:rsidR="0030289B" w:rsidRDefault="0030289B" w:rsidP="004D1039">
      <w:pPr>
        <w:widowControl w:val="0"/>
        <w:tabs>
          <w:tab w:val="left" w:pos="1417"/>
        </w:tabs>
        <w:spacing w:line="300" w:lineRule="atLeast"/>
        <w:ind w:left="1418"/>
      </w:pPr>
    </w:p>
    <w:p w:rsidR="0030289B" w:rsidRPr="00C43BC0" w:rsidRDefault="0030289B" w:rsidP="00F15D85">
      <w:pPr>
        <w:widowControl w:val="0"/>
        <w:numPr>
          <w:ilvl w:val="1"/>
          <w:numId w:val="10"/>
        </w:numPr>
        <w:tabs>
          <w:tab w:val="clear" w:pos="1418"/>
          <w:tab w:val="left" w:pos="1417"/>
        </w:tabs>
        <w:spacing w:line="300" w:lineRule="atLeast"/>
        <w:rPr>
          <w:rtl/>
        </w:rPr>
      </w:pPr>
      <w:r>
        <w:rPr>
          <w:rFonts w:hint="cs"/>
          <w:rt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rsidR="0030289B" w:rsidRPr="00480ED6" w:rsidRDefault="0030289B" w:rsidP="00732BCF">
      <w:pPr>
        <w:widowControl w:val="0"/>
        <w:tabs>
          <w:tab w:val="left" w:pos="1417"/>
        </w:tabs>
        <w:spacing w:line="300" w:lineRule="atLeast"/>
        <w:ind w:left="709" w:right="-142"/>
        <w:rPr>
          <w:rtl/>
        </w:rPr>
      </w:pPr>
    </w:p>
    <w:p w:rsidR="0030289B" w:rsidRPr="005829F5" w:rsidRDefault="0030289B" w:rsidP="00F70FBC">
      <w:pPr>
        <w:widowControl w:val="0"/>
        <w:numPr>
          <w:ilvl w:val="1"/>
          <w:numId w:val="10"/>
        </w:numPr>
        <w:tabs>
          <w:tab w:val="clear" w:pos="1418"/>
          <w:tab w:val="left" w:pos="1417"/>
        </w:tabs>
        <w:spacing w:line="300" w:lineRule="atLeast"/>
        <w:rPr>
          <w:rtl/>
        </w:rPr>
      </w:pPr>
      <w:r>
        <w:rPr>
          <w:rFonts w:hint="cs"/>
          <w:rtl/>
        </w:rPr>
        <w:t>במהלך ביצוע הפעילות במכרז הקבלן מ</w:t>
      </w:r>
      <w:r w:rsidRPr="005829F5">
        <w:rPr>
          <w:rtl/>
        </w:rPr>
        <w:t>תחייב לדאוג לאבטחת כל החומר שיגיע אליו במסגרת ביצוע פרויקט</w:t>
      </w:r>
      <w:r w:rsidR="00E3178A">
        <w:rPr>
          <w:rtl/>
        </w:rPr>
        <w:t xml:space="preserve"> </w:t>
      </w:r>
      <w:r w:rsidRPr="005829F5">
        <w:rPr>
          <w:rtl/>
        </w:rPr>
        <w:t xml:space="preserve">זה ולהציג למשרד, על פי דרישתו או דרישת </w:t>
      </w:r>
      <w:r>
        <w:rPr>
          <w:rFonts w:hint="cs"/>
          <w:rtl/>
        </w:rPr>
        <w:t>מי מטעמו של המשרד</w:t>
      </w:r>
      <w:r w:rsidRPr="005829F5">
        <w:rPr>
          <w:rtl/>
        </w:rPr>
        <w:t>, את אמצעי אבטחת החומר.</w:t>
      </w:r>
    </w:p>
    <w:p w:rsidR="0030289B" w:rsidRPr="005829F5" w:rsidRDefault="0030289B" w:rsidP="00732BCF">
      <w:pPr>
        <w:widowControl w:val="0"/>
        <w:tabs>
          <w:tab w:val="left" w:pos="1417"/>
        </w:tabs>
        <w:spacing w:line="300" w:lineRule="atLeast"/>
        <w:ind w:left="709" w:right="-142"/>
        <w:rPr>
          <w:rtl/>
        </w:rPr>
      </w:pPr>
    </w:p>
    <w:p w:rsidR="0030289B" w:rsidRDefault="0030289B" w:rsidP="00F70FBC">
      <w:pPr>
        <w:widowControl w:val="0"/>
        <w:numPr>
          <w:ilvl w:val="1"/>
          <w:numId w:val="10"/>
        </w:numPr>
        <w:tabs>
          <w:tab w:val="clear" w:pos="1418"/>
          <w:tab w:val="left" w:pos="1417"/>
        </w:tabs>
        <w:spacing w:line="300" w:lineRule="atLeast"/>
      </w:pPr>
      <w:r w:rsidRPr="005829F5">
        <w:rPr>
          <w:rtl/>
        </w:rPr>
        <w:t>ה</w:t>
      </w:r>
      <w:r w:rsidRPr="005829F5">
        <w:rPr>
          <w:rFonts w:hint="cs"/>
          <w:rtl/>
        </w:rPr>
        <w:t>קבלן</w:t>
      </w:r>
      <w:r w:rsidRPr="005829F5">
        <w:rPr>
          <w:rtl/>
        </w:rPr>
        <w:t xml:space="preserve"> יתחייב למנוע גישה למערכות המחשוב (בין אם של המשרד, בין אם של ה</w:t>
      </w:r>
      <w:r w:rsidRPr="005829F5">
        <w:rPr>
          <w:rFonts w:hint="cs"/>
          <w:rtl/>
        </w:rPr>
        <w:t>קבלן</w:t>
      </w:r>
      <w:r w:rsidRPr="005829F5">
        <w:rPr>
          <w:rtl/>
        </w:rPr>
        <w:t xml:space="preserve"> או של כל גורם אחר), בהן נשמר מידע הקשור למתן השירותים על פי מכרז זה, ממי שאינו שותף </w:t>
      </w:r>
      <w:r>
        <w:rPr>
          <w:rFonts w:hint="cs"/>
          <w:rtl/>
        </w:rPr>
        <w:t>לפעילות</w:t>
      </w:r>
      <w:r w:rsidRPr="005829F5">
        <w:rPr>
          <w:rtl/>
        </w:rPr>
        <w:t>.</w:t>
      </w:r>
    </w:p>
    <w:p w:rsidR="00B83301" w:rsidRDefault="00B83301" w:rsidP="00732BCF">
      <w:pPr>
        <w:pStyle w:val="aff0"/>
        <w:tabs>
          <w:tab w:val="left" w:pos="1417"/>
        </w:tabs>
        <w:spacing w:line="300" w:lineRule="atLeast"/>
        <w:rPr>
          <w:rtl/>
        </w:rPr>
      </w:pPr>
    </w:p>
    <w:p w:rsidR="0030289B" w:rsidRDefault="0030289B" w:rsidP="00F70FBC">
      <w:pPr>
        <w:widowControl w:val="0"/>
        <w:numPr>
          <w:ilvl w:val="1"/>
          <w:numId w:val="10"/>
        </w:numPr>
        <w:tabs>
          <w:tab w:val="clear" w:pos="1418"/>
          <w:tab w:val="left" w:pos="1417"/>
        </w:tabs>
        <w:spacing w:line="300" w:lineRule="atLeast"/>
      </w:pPr>
      <w:r>
        <w:rPr>
          <w:rFonts w:hint="cs"/>
          <w:rtl/>
        </w:rPr>
        <w:lastRenderedPageBreak/>
        <w:t>על הקבלן להגיש למשרד דיווחים שוטפים בכל הנוגע לאופן ניהול מאגרי המידע ועיבוד המידע במתכונת שתיקבע ע"י המשרד.</w:t>
      </w:r>
    </w:p>
    <w:p w:rsidR="0030289B" w:rsidRDefault="0030289B" w:rsidP="00F70FBC">
      <w:pPr>
        <w:pStyle w:val="aff0"/>
        <w:widowControl w:val="0"/>
        <w:tabs>
          <w:tab w:val="left" w:pos="1417"/>
        </w:tabs>
        <w:spacing w:line="300" w:lineRule="atLeast"/>
        <w:rPr>
          <w:rtl/>
        </w:rPr>
      </w:pPr>
    </w:p>
    <w:p w:rsidR="0030289B" w:rsidRPr="005829F5" w:rsidRDefault="0030289B" w:rsidP="00F70FBC">
      <w:pPr>
        <w:widowControl w:val="0"/>
        <w:numPr>
          <w:ilvl w:val="1"/>
          <w:numId w:val="10"/>
        </w:numPr>
        <w:tabs>
          <w:tab w:val="clear" w:pos="1418"/>
          <w:tab w:val="left" w:pos="1417"/>
        </w:tabs>
        <w:spacing w:line="300" w:lineRule="atLeast"/>
        <w:rPr>
          <w:rtl/>
        </w:rPr>
      </w:pPr>
      <w:r>
        <w:rPr>
          <w:rFonts w:hint="cs"/>
          <w:rtl/>
        </w:rPr>
        <w:t xml:space="preserve">הקבלן נדרש לדווח באופן מידי למשרד בתוך </w:t>
      </w:r>
      <w:r w:rsidRPr="00401F98">
        <w:rPr>
          <w:rFonts w:hint="cs"/>
          <w:b/>
          <w:bCs/>
          <w:rtl/>
        </w:rPr>
        <w:t>8</w:t>
      </w:r>
      <w:r>
        <w:rPr>
          <w:rFonts w:hint="cs"/>
          <w:rtl/>
        </w:rPr>
        <w:t xml:space="preserve">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rsidR="0030289B" w:rsidRPr="005829F5" w:rsidRDefault="0030289B" w:rsidP="00F70FBC">
      <w:pPr>
        <w:widowControl w:val="0"/>
        <w:tabs>
          <w:tab w:val="left" w:pos="1417"/>
        </w:tabs>
        <w:spacing w:line="300" w:lineRule="atLeast"/>
        <w:ind w:left="709" w:right="-142"/>
        <w:rPr>
          <w:rtl/>
        </w:rPr>
      </w:pPr>
    </w:p>
    <w:p w:rsidR="0030289B" w:rsidRPr="00C43BC0" w:rsidRDefault="0030289B" w:rsidP="00F70FBC">
      <w:pPr>
        <w:widowControl w:val="0"/>
        <w:numPr>
          <w:ilvl w:val="1"/>
          <w:numId w:val="10"/>
        </w:numPr>
        <w:tabs>
          <w:tab w:val="clear" w:pos="1418"/>
          <w:tab w:val="left" w:pos="1417"/>
        </w:tabs>
        <w:spacing w:line="300" w:lineRule="atLeast"/>
        <w:rPr>
          <w:rtl/>
        </w:rPr>
      </w:pPr>
      <w:r w:rsidRPr="00C43BC0">
        <w:rPr>
          <w:rFonts w:hint="cs"/>
          <w:rtl/>
        </w:rPr>
        <w:t xml:space="preserve">המשרד רשאי, בכל עת, לבדוק את </w:t>
      </w:r>
      <w:r>
        <w:rPr>
          <w:rFonts w:hint="cs"/>
          <w:rtl/>
        </w:rPr>
        <w:t>מערכות המידע של הקבלן</w:t>
      </w:r>
      <w:r w:rsidRPr="00C43BC0">
        <w:rPr>
          <w:rFonts w:hint="cs"/>
          <w:rtl/>
        </w:rPr>
        <w:t>. על הקבלן להעמיד לרשותו ולעיונו של המשרד ו/או נציג מטעמו את כל החומר והמידע שידרשו ע"י המשרד ו/או נציגו, עפ"י שיקול דעתו הבלעדי של המשרד ו/או נציגו.</w:t>
      </w:r>
    </w:p>
    <w:p w:rsidR="0030289B" w:rsidRPr="00C43BC0" w:rsidRDefault="0030289B" w:rsidP="00621289">
      <w:pPr>
        <w:widowControl w:val="0"/>
        <w:tabs>
          <w:tab w:val="left" w:pos="1417"/>
        </w:tabs>
        <w:spacing w:line="300" w:lineRule="atLeast"/>
        <w:ind w:left="1418"/>
        <w:rPr>
          <w:rtl/>
        </w:rPr>
      </w:pPr>
    </w:p>
    <w:p w:rsidR="0030289B" w:rsidRDefault="0030289B" w:rsidP="00641D49">
      <w:pPr>
        <w:widowControl w:val="0"/>
        <w:numPr>
          <w:ilvl w:val="1"/>
          <w:numId w:val="10"/>
        </w:numPr>
        <w:tabs>
          <w:tab w:val="clear" w:pos="1418"/>
          <w:tab w:val="left" w:pos="1417"/>
        </w:tabs>
        <w:spacing w:line="300" w:lineRule="atLeast"/>
      </w:pPr>
      <w:r w:rsidRPr="00C43BC0">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r>
        <w:rPr>
          <w:rFonts w:hint="cs"/>
          <w:rtl/>
        </w:rPr>
        <w:t>בפעילות</w:t>
      </w:r>
      <w:r w:rsidRPr="00C43BC0">
        <w:rPr>
          <w:rFonts w:hint="cs"/>
          <w:rtl/>
        </w:rPr>
        <w:t xml:space="preserve"> הקשור</w:t>
      </w:r>
      <w:r>
        <w:rPr>
          <w:rFonts w:hint="cs"/>
          <w:rtl/>
        </w:rPr>
        <w:t>ה</w:t>
      </w:r>
      <w:r w:rsidRPr="00C43BC0">
        <w:rPr>
          <w:rFonts w:hint="cs"/>
          <w:rtl/>
        </w:rPr>
        <w:t xml:space="preserve"> למכרז. </w:t>
      </w:r>
    </w:p>
    <w:p w:rsidR="0030289B" w:rsidRPr="00C43BC0" w:rsidRDefault="0030289B" w:rsidP="00051DD6">
      <w:pPr>
        <w:widowControl w:val="0"/>
        <w:tabs>
          <w:tab w:val="left" w:pos="1417"/>
        </w:tabs>
        <w:spacing w:line="300" w:lineRule="atLeast"/>
        <w:ind w:left="1418"/>
        <w:rPr>
          <w:rtl/>
        </w:rPr>
      </w:pPr>
    </w:p>
    <w:p w:rsidR="0030289B" w:rsidRPr="00C43BC0" w:rsidRDefault="0030289B" w:rsidP="00EA55D9">
      <w:pPr>
        <w:widowControl w:val="0"/>
        <w:numPr>
          <w:ilvl w:val="1"/>
          <w:numId w:val="10"/>
        </w:numPr>
        <w:tabs>
          <w:tab w:val="clear" w:pos="1418"/>
          <w:tab w:val="left" w:pos="1417"/>
        </w:tabs>
        <w:spacing w:line="300" w:lineRule="atLeast"/>
        <w:rPr>
          <w:rtl/>
        </w:rPr>
      </w:pPr>
      <w:r w:rsidRPr="00C43BC0">
        <w:rPr>
          <w:rFonts w:hint="cs"/>
          <w:rtl/>
        </w:rPr>
        <w:t xml:space="preserve">פיקוח מטעם המשרד לא משחרר את הקבלן מהתחייבויותיו ואחריותו כלפי המשרד למילוי כל </w:t>
      </w:r>
      <w:r>
        <w:rPr>
          <w:rFonts w:hint="cs"/>
          <w:rtl/>
        </w:rPr>
        <w:t>ההנחיות וההוראות בנושא אבטחת המידע שפורטו לעיל ולתנאי</w:t>
      </w:r>
      <w:r w:rsidRPr="00C43BC0">
        <w:rPr>
          <w:rFonts w:hint="cs"/>
          <w:rtl/>
        </w:rPr>
        <w:t xml:space="preserve"> מכרז זה. </w:t>
      </w:r>
    </w:p>
    <w:p w:rsidR="0030289B" w:rsidRDefault="0030289B" w:rsidP="00334033">
      <w:pPr>
        <w:widowControl w:val="0"/>
        <w:tabs>
          <w:tab w:val="left" w:pos="1417"/>
        </w:tabs>
        <w:spacing w:line="300" w:lineRule="atLeast"/>
        <w:ind w:left="1418"/>
      </w:pPr>
    </w:p>
    <w:p w:rsidR="0030289B" w:rsidRPr="00134925" w:rsidRDefault="0030289B" w:rsidP="00086493">
      <w:pPr>
        <w:widowControl w:val="0"/>
        <w:numPr>
          <w:ilvl w:val="1"/>
          <w:numId w:val="10"/>
        </w:numPr>
        <w:tabs>
          <w:tab w:val="clear" w:pos="1418"/>
          <w:tab w:val="left" w:pos="1417"/>
        </w:tabs>
        <w:spacing w:line="300" w:lineRule="atLeast"/>
        <w:outlineLvl w:val="0"/>
        <w:rPr>
          <w:rFonts w:ascii="Arial" w:hAnsi="Arial"/>
          <w:b/>
          <w:bCs/>
          <w:kern w:val="28"/>
          <w:sz w:val="28"/>
          <w:szCs w:val="28"/>
          <w:u w:val="single"/>
        </w:rPr>
      </w:pPr>
      <w:r w:rsidRPr="00401F98">
        <w:rPr>
          <w:rtl/>
        </w:rPr>
        <w:t>ה</w:t>
      </w:r>
      <w:r w:rsidRPr="00401F98">
        <w:rPr>
          <w:rFonts w:hint="cs"/>
          <w:rtl/>
        </w:rPr>
        <w:t>קבלן</w:t>
      </w:r>
      <w:r w:rsidRPr="00401F98">
        <w:rPr>
          <w:rtl/>
        </w:rPr>
        <w:t xml:space="preserve"> יתחייב לעמוד בדרישות אבטחת המידע </w:t>
      </w:r>
      <w:r>
        <w:rPr>
          <w:rFonts w:hint="cs"/>
          <w:rtl/>
        </w:rPr>
        <w:t xml:space="preserve">שפורטו לעיל ובדרישות לשמירת סודיות המפורטות במכרז זה על נספחיו ובדרישות </w:t>
      </w:r>
      <w:r w:rsidRPr="00401F98">
        <w:rPr>
          <w:rtl/>
        </w:rPr>
        <w:t>כפי שיוצגו לו מזמן לזמן על ידי המשרד ו/או מי מטעמו, לעמוד בנהלי המשרד בנוגע לאבטחת מידע ושמירה על מידע מוגן, ובכל הוראה רלוו</w:t>
      </w:r>
      <w:r w:rsidRPr="00401F98">
        <w:rPr>
          <w:rFonts w:hint="cs"/>
          <w:rtl/>
        </w:rPr>
        <w:t>נ</w:t>
      </w:r>
      <w:r w:rsidRPr="00401F98">
        <w:rPr>
          <w:rtl/>
        </w:rPr>
        <w:t>טית אחרת לרבות הוראות חוק, תקנות, צו, הנחיות הרשות למשפט טכנולוגיה ומידע, והנחיות רשם מאגרי המידע</w:t>
      </w:r>
      <w:r w:rsidRPr="00401F98">
        <w:rPr>
          <w:rFonts w:hint="cs"/>
          <w:rtl/>
        </w:rPr>
        <w:t>.</w:t>
      </w:r>
    </w:p>
    <w:p w:rsidR="00134925" w:rsidRPr="00134925" w:rsidRDefault="00134925" w:rsidP="004D1039">
      <w:pPr>
        <w:widowControl w:val="0"/>
        <w:tabs>
          <w:tab w:val="left" w:pos="1417"/>
        </w:tabs>
        <w:spacing w:line="300" w:lineRule="atLeast"/>
        <w:ind w:left="1418"/>
        <w:rPr>
          <w:rtl/>
        </w:rPr>
      </w:pPr>
    </w:p>
    <w:p w:rsidR="0030289B" w:rsidRDefault="0030289B" w:rsidP="00F15D85">
      <w:pPr>
        <w:widowControl w:val="0"/>
        <w:numPr>
          <w:ilvl w:val="1"/>
          <w:numId w:val="10"/>
        </w:numPr>
        <w:tabs>
          <w:tab w:val="clear" w:pos="1418"/>
          <w:tab w:val="left" w:pos="1417"/>
        </w:tabs>
        <w:spacing w:line="300" w:lineRule="atLeast"/>
        <w:outlineLvl w:val="0"/>
      </w:pPr>
      <w:r w:rsidRPr="00A61938">
        <w:rPr>
          <w:rFonts w:hint="cs"/>
          <w:rtl/>
        </w:rPr>
        <w:t>בתום ההתקשרות</w:t>
      </w:r>
      <w:r>
        <w:rPr>
          <w:rFonts w:hint="cs"/>
          <w:rtl/>
        </w:rPr>
        <w:t xml:space="preserve"> על הקבלן להעביר למשרד את כל המידע שהצטבר במהלך ביצוע הפעילות במכרז זה כל זאת בהתאם להוראות וההנחיות הנ"ל.</w:t>
      </w:r>
    </w:p>
    <w:p w:rsidR="004E5B3C" w:rsidRPr="003F4693" w:rsidRDefault="00134925" w:rsidP="00F70FBC">
      <w:pPr>
        <w:widowControl w:val="0"/>
        <w:numPr>
          <w:ilvl w:val="0"/>
          <w:numId w:val="10"/>
        </w:numPr>
        <w:tabs>
          <w:tab w:val="left" w:pos="1417"/>
        </w:tabs>
        <w:spacing w:line="300" w:lineRule="atLeast"/>
        <w:textAlignment w:val="auto"/>
        <w:outlineLvl w:val="0"/>
        <w:rPr>
          <w:sz w:val="28"/>
          <w:szCs w:val="28"/>
          <w:rtl/>
          <w:lang w:eastAsia="en-US"/>
        </w:rPr>
      </w:pPr>
      <w:r>
        <w:rPr>
          <w:rtl/>
        </w:rPr>
        <w:br w:type="page"/>
      </w:r>
      <w:r w:rsidR="004E5B3C" w:rsidRPr="003F4693">
        <w:rPr>
          <w:rFonts w:hint="cs"/>
          <w:b/>
          <w:bCs/>
          <w:sz w:val="28"/>
          <w:szCs w:val="28"/>
          <w:u w:val="single"/>
          <w:rtl/>
          <w:lang w:eastAsia="en-US"/>
        </w:rPr>
        <w:lastRenderedPageBreak/>
        <w:t>אחריות משפטית</w:t>
      </w:r>
    </w:p>
    <w:p w:rsidR="004E5B3C" w:rsidRPr="00851EC8" w:rsidRDefault="004E5B3C" w:rsidP="00F70FBC">
      <w:pPr>
        <w:widowControl w:val="0"/>
        <w:tabs>
          <w:tab w:val="left" w:pos="1417"/>
        </w:tabs>
        <w:spacing w:line="300" w:lineRule="atLeast"/>
        <w:ind w:firstLine="720"/>
        <w:rPr>
          <w:rtl/>
          <w:lang w:eastAsia="en-US"/>
        </w:rPr>
      </w:pPr>
    </w:p>
    <w:p w:rsidR="004E5B3C" w:rsidRPr="00851EC8" w:rsidRDefault="004E5B3C" w:rsidP="00F70FBC">
      <w:pPr>
        <w:widowControl w:val="0"/>
        <w:numPr>
          <w:ilvl w:val="1"/>
          <w:numId w:val="10"/>
        </w:numPr>
        <w:tabs>
          <w:tab w:val="clear" w:pos="1418"/>
          <w:tab w:val="left" w:pos="1417"/>
        </w:tabs>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w:t>
      </w:r>
      <w:proofErr w:type="spellStart"/>
      <w:r w:rsidRPr="00851EC8">
        <w:rPr>
          <w:rFonts w:hint="cs"/>
          <w:rtl/>
          <w:lang w:eastAsia="en-US"/>
        </w:rPr>
        <w:t>שלוחיו</w:t>
      </w:r>
      <w:proofErr w:type="spellEnd"/>
      <w:r w:rsidRPr="00851EC8">
        <w:rPr>
          <w:rFonts w:hint="cs"/>
          <w:rtl/>
          <w:lang w:eastAsia="en-US"/>
        </w:rPr>
        <w:t xml:space="preserve"> במסגרת מתן השירותים על ידו. </w:t>
      </w:r>
    </w:p>
    <w:p w:rsidR="004E5B3C" w:rsidRPr="00851EC8" w:rsidRDefault="004E5B3C" w:rsidP="00F70FBC">
      <w:pPr>
        <w:widowControl w:val="0"/>
        <w:tabs>
          <w:tab w:val="left" w:pos="1417"/>
          <w:tab w:val="left" w:pos="2164"/>
        </w:tabs>
        <w:spacing w:line="300" w:lineRule="atLeast"/>
        <w:rPr>
          <w:rtl/>
          <w:lang w:eastAsia="en-US"/>
        </w:rPr>
      </w:pPr>
    </w:p>
    <w:p w:rsidR="004E5B3C" w:rsidRPr="00851EC8" w:rsidRDefault="004E5B3C" w:rsidP="00F70FBC">
      <w:pPr>
        <w:widowControl w:val="0"/>
        <w:numPr>
          <w:ilvl w:val="1"/>
          <w:numId w:val="10"/>
        </w:numPr>
        <w:tabs>
          <w:tab w:val="clear" w:pos="1418"/>
          <w:tab w:val="left" w:pos="1417"/>
        </w:tabs>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w:t>
      </w:r>
      <w:proofErr w:type="spellStart"/>
      <w:r w:rsidRPr="00851EC8">
        <w:rPr>
          <w:rFonts w:hint="cs"/>
          <w:rtl/>
          <w:lang w:eastAsia="en-US"/>
        </w:rPr>
        <w:t>בפרוייקט</w:t>
      </w:r>
      <w:proofErr w:type="spellEnd"/>
      <w:r w:rsidRPr="00851EC8">
        <w:rPr>
          <w:rFonts w:hint="cs"/>
          <w:rtl/>
          <w:lang w:eastAsia="en-US"/>
        </w:rPr>
        <w:t xml:space="preserve">. הקבלן מתחייב לשפות ו/או לפצות את המדינה בגין כל סכום שתחויב בו ובגין כל הוצאה שתיגרם לה עקב תביעה כאמור. </w:t>
      </w:r>
    </w:p>
    <w:p w:rsidR="004E5B3C" w:rsidRPr="00851EC8" w:rsidRDefault="004E5B3C" w:rsidP="00F70FBC">
      <w:pPr>
        <w:widowControl w:val="0"/>
        <w:tabs>
          <w:tab w:val="left" w:pos="1417"/>
          <w:tab w:val="left" w:pos="2164"/>
        </w:tabs>
        <w:spacing w:line="300" w:lineRule="atLeast"/>
        <w:rPr>
          <w:rtl/>
          <w:lang w:eastAsia="en-US"/>
        </w:rPr>
      </w:pPr>
    </w:p>
    <w:p w:rsidR="004E5B3C" w:rsidRPr="00851EC8" w:rsidRDefault="004E5B3C" w:rsidP="00F70FBC">
      <w:pPr>
        <w:widowControl w:val="0"/>
        <w:numPr>
          <w:ilvl w:val="1"/>
          <w:numId w:val="10"/>
        </w:numPr>
        <w:tabs>
          <w:tab w:val="clear" w:pos="1418"/>
          <w:tab w:val="left" w:pos="1417"/>
        </w:tabs>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w:t>
      </w:r>
      <w:proofErr w:type="spellStart"/>
      <w:r w:rsidRPr="00851EC8">
        <w:rPr>
          <w:rFonts w:hint="cs"/>
          <w:rtl/>
          <w:lang w:eastAsia="en-US"/>
        </w:rPr>
        <w:t>בפרוייקט</w:t>
      </w:r>
      <w:proofErr w:type="spellEnd"/>
      <w:r w:rsidRPr="00851EC8">
        <w:rPr>
          <w:rFonts w:hint="cs"/>
          <w:rtl/>
          <w:lang w:eastAsia="en-US"/>
        </w:rPr>
        <w:t xml:space="preserve">. </w:t>
      </w:r>
    </w:p>
    <w:p w:rsidR="004E5B3C" w:rsidRPr="00851EC8" w:rsidRDefault="004E5B3C" w:rsidP="00F70FBC">
      <w:pPr>
        <w:widowControl w:val="0"/>
        <w:tabs>
          <w:tab w:val="left" w:pos="1417"/>
        </w:tabs>
        <w:spacing w:line="300" w:lineRule="atLeast"/>
        <w:textAlignment w:val="auto"/>
        <w:rPr>
          <w:rtl/>
          <w:lang w:eastAsia="en-US"/>
        </w:rPr>
      </w:pPr>
    </w:p>
    <w:p w:rsidR="004E5B3C" w:rsidRPr="00851EC8" w:rsidRDefault="004E5B3C" w:rsidP="00F70FBC">
      <w:pPr>
        <w:widowControl w:val="0"/>
        <w:numPr>
          <w:ilvl w:val="1"/>
          <w:numId w:val="10"/>
        </w:numPr>
        <w:tabs>
          <w:tab w:val="clear" w:pos="1418"/>
          <w:tab w:val="left" w:pos="1417"/>
        </w:tabs>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rsidR="004E5B3C" w:rsidRPr="00851EC8" w:rsidRDefault="004E5B3C" w:rsidP="00F70FBC">
      <w:pPr>
        <w:widowControl w:val="0"/>
        <w:tabs>
          <w:tab w:val="left" w:pos="1417"/>
        </w:tabs>
        <w:spacing w:line="300" w:lineRule="atLeast"/>
        <w:rPr>
          <w:rtl/>
          <w:lang w:eastAsia="en-US"/>
        </w:rPr>
      </w:pPr>
    </w:p>
    <w:p w:rsidR="004E5B3C" w:rsidRPr="00851EC8" w:rsidRDefault="004E5B3C" w:rsidP="00F70FBC">
      <w:pPr>
        <w:widowControl w:val="0"/>
        <w:numPr>
          <w:ilvl w:val="2"/>
          <w:numId w:val="10"/>
        </w:numPr>
        <w:tabs>
          <w:tab w:val="left" w:pos="1417"/>
        </w:tabs>
        <w:spacing w:line="300" w:lineRule="atLeast"/>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4E5B3C" w:rsidRPr="00851EC8" w:rsidRDefault="004E5B3C" w:rsidP="00F70FBC">
      <w:pPr>
        <w:widowControl w:val="0"/>
        <w:tabs>
          <w:tab w:val="left" w:pos="1417"/>
        </w:tabs>
        <w:spacing w:line="300" w:lineRule="atLeast"/>
        <w:ind w:left="2834"/>
        <w:rPr>
          <w:rtl/>
          <w:lang w:eastAsia="en-US"/>
        </w:rPr>
      </w:pPr>
    </w:p>
    <w:p w:rsidR="004E5B3C" w:rsidRPr="00851EC8" w:rsidRDefault="00C421F1" w:rsidP="00F70FBC">
      <w:pPr>
        <w:widowControl w:val="0"/>
        <w:tabs>
          <w:tab w:val="left" w:pos="1417"/>
        </w:tabs>
        <w:spacing w:line="300" w:lineRule="atLeast"/>
        <w:ind w:left="2268"/>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rsidR="004E5B3C" w:rsidRPr="00851EC8" w:rsidRDefault="004E5B3C" w:rsidP="00F70FBC">
      <w:pPr>
        <w:widowControl w:val="0"/>
        <w:tabs>
          <w:tab w:val="left" w:pos="1417"/>
        </w:tabs>
        <w:spacing w:line="300" w:lineRule="atLeast"/>
        <w:ind w:left="2834"/>
        <w:rPr>
          <w:rtl/>
          <w:lang w:eastAsia="en-US"/>
        </w:rPr>
      </w:pPr>
    </w:p>
    <w:p w:rsidR="004E5B3C" w:rsidRPr="00851EC8" w:rsidRDefault="004E5B3C" w:rsidP="00F70FBC">
      <w:pPr>
        <w:widowControl w:val="0"/>
        <w:numPr>
          <w:ilvl w:val="2"/>
          <w:numId w:val="10"/>
        </w:numPr>
        <w:tabs>
          <w:tab w:val="left" w:pos="1417"/>
        </w:tabs>
        <w:spacing w:line="300" w:lineRule="atLeast"/>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rsidR="004E5B3C" w:rsidRPr="00851EC8" w:rsidRDefault="004E5B3C" w:rsidP="00F70FBC">
      <w:pPr>
        <w:widowControl w:val="0"/>
        <w:tabs>
          <w:tab w:val="left" w:pos="1417"/>
        </w:tabs>
        <w:spacing w:line="300" w:lineRule="atLeast"/>
        <w:ind w:left="2268" w:right="2340"/>
        <w:rPr>
          <w:lang w:eastAsia="en-US"/>
        </w:rPr>
      </w:pPr>
    </w:p>
    <w:p w:rsidR="004E5B3C" w:rsidRPr="00851EC8" w:rsidRDefault="004E5B3C" w:rsidP="00F70FBC">
      <w:pPr>
        <w:widowControl w:val="0"/>
        <w:numPr>
          <w:ilvl w:val="2"/>
          <w:numId w:val="10"/>
        </w:numPr>
        <w:tabs>
          <w:tab w:val="left" w:pos="1417"/>
        </w:tabs>
        <w:spacing w:line="300" w:lineRule="atLeast"/>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w:t>
      </w:r>
      <w:proofErr w:type="spellStart"/>
      <w:r w:rsidRPr="00851EC8">
        <w:rPr>
          <w:rFonts w:hint="cs"/>
          <w:rtl/>
          <w:lang w:eastAsia="en-US"/>
        </w:rPr>
        <w:t>הכל</w:t>
      </w:r>
      <w:proofErr w:type="spellEnd"/>
      <w:r w:rsidRPr="00851EC8">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4E5B3C" w:rsidRPr="00851EC8" w:rsidRDefault="004E5B3C" w:rsidP="00F70FBC">
      <w:pPr>
        <w:widowControl w:val="0"/>
        <w:tabs>
          <w:tab w:val="left" w:pos="1417"/>
        </w:tabs>
        <w:spacing w:line="300" w:lineRule="atLeast"/>
        <w:ind w:left="720" w:hanging="720"/>
        <w:rPr>
          <w:rtl/>
          <w:lang w:eastAsia="en-US"/>
        </w:rPr>
      </w:pPr>
    </w:p>
    <w:p w:rsidR="004E5B3C" w:rsidRPr="00851EC8" w:rsidRDefault="004E5B3C" w:rsidP="00F70FBC">
      <w:pPr>
        <w:widowControl w:val="0"/>
        <w:numPr>
          <w:ilvl w:val="1"/>
          <w:numId w:val="10"/>
        </w:numPr>
        <w:tabs>
          <w:tab w:val="clear" w:pos="1418"/>
          <w:tab w:val="left" w:pos="1417"/>
        </w:tabs>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rsidR="004E5B3C" w:rsidRPr="00851EC8" w:rsidRDefault="004E5B3C" w:rsidP="00F70FBC">
      <w:pPr>
        <w:widowControl w:val="0"/>
        <w:tabs>
          <w:tab w:val="left" w:pos="1417"/>
        </w:tabs>
        <w:spacing w:line="300" w:lineRule="atLeast"/>
        <w:ind w:left="720" w:hanging="720"/>
        <w:rPr>
          <w:rtl/>
          <w:lang w:eastAsia="en-US"/>
        </w:rPr>
      </w:pPr>
    </w:p>
    <w:p w:rsidR="004E5B3C" w:rsidRPr="00851EC8" w:rsidRDefault="004E5B3C" w:rsidP="00F70FBC">
      <w:pPr>
        <w:widowControl w:val="0"/>
        <w:numPr>
          <w:ilvl w:val="1"/>
          <w:numId w:val="10"/>
        </w:numPr>
        <w:tabs>
          <w:tab w:val="clear" w:pos="1418"/>
          <w:tab w:val="left" w:pos="1417"/>
        </w:tabs>
        <w:spacing w:line="300" w:lineRule="atLeast"/>
        <w:textAlignment w:val="auto"/>
        <w:rPr>
          <w:rtl/>
          <w:lang w:eastAsia="en-US"/>
        </w:rPr>
      </w:pPr>
      <w:r w:rsidRPr="00851EC8">
        <w:rPr>
          <w:rFonts w:hint="cs"/>
          <w:rtl/>
          <w:lang w:eastAsia="en-US"/>
        </w:rPr>
        <w:t>הקבלן מקבל על עצמו את האחריות לכל נזק או אובדן שיגרמו לגופו ו/או לרכושו של כל אדם אחר, לרבות לעובדי הקבלן והמועסקים על ידו בביצוע חוזה זה, עקב מעשה או מחדל של הקבלן, עובדיו, שליחיו או כל מי שבא מכוחו ו/או מטעמו תוך כדי ביצוע חוזה זה.</w:t>
      </w:r>
    </w:p>
    <w:p w:rsidR="004E5B3C" w:rsidRPr="00851EC8" w:rsidRDefault="004E5B3C" w:rsidP="00F70FBC">
      <w:pPr>
        <w:widowControl w:val="0"/>
        <w:tabs>
          <w:tab w:val="left" w:pos="1417"/>
        </w:tabs>
        <w:spacing w:line="300" w:lineRule="atLeast"/>
        <w:ind w:left="1440"/>
        <w:rPr>
          <w:rtl/>
          <w:lang w:eastAsia="en-US"/>
        </w:rPr>
      </w:pPr>
    </w:p>
    <w:p w:rsidR="004E5B3C" w:rsidRPr="00851EC8" w:rsidRDefault="004E5B3C" w:rsidP="00621289">
      <w:pPr>
        <w:widowControl w:val="0"/>
        <w:tabs>
          <w:tab w:val="left" w:pos="1417"/>
        </w:tabs>
        <w:spacing w:line="300" w:lineRule="atLeast"/>
        <w:ind w:left="1440"/>
        <w:rPr>
          <w:rtl/>
          <w:lang w:eastAsia="en-US"/>
        </w:rPr>
      </w:pPr>
      <w:r w:rsidRPr="00851EC8">
        <w:rPr>
          <w:rFonts w:hint="cs"/>
          <w:rtl/>
          <w:lang w:eastAsia="en-US"/>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851EC8">
        <w:rPr>
          <w:rFonts w:hint="cs"/>
          <w:rtl/>
          <w:lang w:eastAsia="en-US"/>
        </w:rPr>
        <w:t>מיידי</w:t>
      </w:r>
      <w:proofErr w:type="spellEnd"/>
      <w:r w:rsidRPr="00851EC8">
        <w:rPr>
          <w:rFonts w:hint="cs"/>
          <w:rtl/>
          <w:lang w:eastAsia="en-US"/>
        </w:rPr>
        <w:t xml:space="preserve"> בגין כל סכום שחויבה לשלם.</w:t>
      </w:r>
    </w:p>
    <w:p w:rsidR="004E5B3C" w:rsidRDefault="006566DE" w:rsidP="00F70FBC">
      <w:pPr>
        <w:widowControl w:val="0"/>
        <w:numPr>
          <w:ilvl w:val="0"/>
          <w:numId w:val="10"/>
        </w:numPr>
        <w:tabs>
          <w:tab w:val="left" w:pos="1417"/>
        </w:tabs>
        <w:spacing w:line="300" w:lineRule="atLeast"/>
        <w:textAlignment w:val="auto"/>
        <w:rPr>
          <w:b/>
          <w:bCs/>
          <w:sz w:val="28"/>
          <w:szCs w:val="28"/>
          <w:u w:val="single"/>
          <w:rtl/>
          <w:lang w:eastAsia="en-US"/>
        </w:rPr>
      </w:pPr>
      <w:r>
        <w:rPr>
          <w:b/>
          <w:bCs/>
          <w:sz w:val="28"/>
          <w:szCs w:val="28"/>
          <w:u w:val="single"/>
          <w:rtl/>
          <w:lang w:eastAsia="en-US"/>
        </w:rPr>
        <w:br w:type="page"/>
      </w:r>
      <w:r w:rsidR="004E5B3C">
        <w:rPr>
          <w:rFonts w:hint="cs"/>
          <w:b/>
          <w:bCs/>
          <w:sz w:val="28"/>
          <w:szCs w:val="28"/>
          <w:u w:val="single"/>
          <w:rtl/>
          <w:lang w:eastAsia="en-US"/>
        </w:rPr>
        <w:lastRenderedPageBreak/>
        <w:t>ביטוח</w:t>
      </w:r>
    </w:p>
    <w:p w:rsidR="004E5B3C" w:rsidRDefault="004E5B3C" w:rsidP="00F70FBC">
      <w:pPr>
        <w:widowControl w:val="0"/>
        <w:tabs>
          <w:tab w:val="left" w:pos="1417"/>
        </w:tabs>
        <w:spacing w:line="300" w:lineRule="atLeast"/>
        <w:ind w:left="709"/>
        <w:rPr>
          <w:b/>
          <w:bCs/>
          <w:sz w:val="28"/>
          <w:szCs w:val="28"/>
          <w:u w:val="single"/>
          <w:rtl/>
        </w:rPr>
      </w:pPr>
    </w:p>
    <w:p w:rsidR="009C3682" w:rsidRPr="009C3682" w:rsidRDefault="007E6750" w:rsidP="009C3682">
      <w:pPr>
        <w:widowControl w:val="0"/>
        <w:tabs>
          <w:tab w:val="left" w:pos="1417"/>
        </w:tabs>
        <w:spacing w:line="300" w:lineRule="atLeast"/>
        <w:ind w:left="709"/>
        <w:rPr>
          <w:b/>
          <w:bCs/>
          <w:rtl/>
        </w:rPr>
      </w:pPr>
      <w:r>
        <w:rPr>
          <w:rFonts w:hint="cs"/>
          <w:b/>
          <w:bCs/>
          <w:rtl/>
        </w:rPr>
        <w:t>הקבלן</w:t>
      </w:r>
      <w:r w:rsidR="009C3682" w:rsidRPr="009C3682">
        <w:rPr>
          <w:b/>
          <w:bCs/>
          <w:rtl/>
        </w:rPr>
        <w:t xml:space="preserve"> </w:t>
      </w:r>
      <w:r w:rsidR="009C3682" w:rsidRPr="009C3682">
        <w:rPr>
          <w:rFonts w:hint="cs"/>
          <w:b/>
          <w:bCs/>
          <w:rtl/>
        </w:rPr>
        <w:t>מתחייב</w:t>
      </w:r>
      <w:r w:rsidR="009C3682" w:rsidRPr="009C3682">
        <w:rPr>
          <w:b/>
          <w:bCs/>
          <w:rtl/>
        </w:rPr>
        <w:t xml:space="preserve">, </w:t>
      </w:r>
      <w:r w:rsidR="009C3682" w:rsidRPr="009C3682">
        <w:rPr>
          <w:rFonts w:hint="cs"/>
          <w:b/>
          <w:bCs/>
          <w:rtl/>
        </w:rPr>
        <w:t>לבצע</w:t>
      </w:r>
      <w:r w:rsidR="009C3682" w:rsidRPr="009C3682">
        <w:rPr>
          <w:b/>
          <w:bCs/>
          <w:rtl/>
        </w:rPr>
        <w:t xml:space="preserve"> </w:t>
      </w:r>
      <w:r w:rsidR="009C3682" w:rsidRPr="009C3682">
        <w:rPr>
          <w:rFonts w:hint="cs"/>
          <w:b/>
          <w:bCs/>
          <w:rtl/>
        </w:rPr>
        <w:t>ולקיים</w:t>
      </w:r>
      <w:r w:rsidR="009C3682" w:rsidRPr="009C3682">
        <w:rPr>
          <w:b/>
          <w:bCs/>
          <w:rtl/>
        </w:rPr>
        <w:t xml:space="preserve"> </w:t>
      </w:r>
      <w:r w:rsidR="009C3682" w:rsidRPr="009C3682">
        <w:rPr>
          <w:rFonts w:hint="cs"/>
          <w:b/>
          <w:bCs/>
          <w:rtl/>
        </w:rPr>
        <w:t>את</w:t>
      </w:r>
      <w:r w:rsidR="009C3682" w:rsidRPr="009C3682">
        <w:rPr>
          <w:b/>
          <w:bCs/>
          <w:rtl/>
        </w:rPr>
        <w:t xml:space="preserve"> </w:t>
      </w:r>
      <w:r w:rsidR="009C3682" w:rsidRPr="009C3682">
        <w:rPr>
          <w:rFonts w:hint="cs"/>
          <w:b/>
          <w:bCs/>
          <w:rtl/>
        </w:rPr>
        <w:t>כל</w:t>
      </w:r>
      <w:r w:rsidR="009C3682" w:rsidRPr="009C3682">
        <w:rPr>
          <w:b/>
          <w:bCs/>
          <w:rtl/>
        </w:rPr>
        <w:t xml:space="preserve"> </w:t>
      </w:r>
      <w:r w:rsidR="009C3682" w:rsidRPr="009C3682">
        <w:rPr>
          <w:rFonts w:hint="cs"/>
          <w:b/>
          <w:bCs/>
          <w:rtl/>
        </w:rPr>
        <w:t>הביטוחים</w:t>
      </w:r>
      <w:r w:rsidR="009C3682" w:rsidRPr="009C3682">
        <w:rPr>
          <w:b/>
          <w:bCs/>
          <w:rtl/>
        </w:rPr>
        <w:t xml:space="preserve"> </w:t>
      </w:r>
      <w:r w:rsidR="009C3682" w:rsidRPr="009C3682">
        <w:rPr>
          <w:rFonts w:hint="cs"/>
          <w:b/>
          <w:bCs/>
          <w:rtl/>
        </w:rPr>
        <w:t>המפורטים</w:t>
      </w:r>
      <w:r w:rsidR="009C3682" w:rsidRPr="009C3682">
        <w:rPr>
          <w:b/>
          <w:bCs/>
          <w:rtl/>
        </w:rPr>
        <w:t xml:space="preserve"> </w:t>
      </w:r>
      <w:r w:rsidR="009C3682" w:rsidRPr="009C3682">
        <w:rPr>
          <w:rFonts w:hint="cs"/>
          <w:b/>
          <w:bCs/>
          <w:rtl/>
        </w:rPr>
        <w:t>בזה</w:t>
      </w:r>
      <w:r w:rsidR="009C3682" w:rsidRPr="009C3682">
        <w:rPr>
          <w:b/>
          <w:bCs/>
          <w:rtl/>
        </w:rPr>
        <w:t xml:space="preserve"> </w:t>
      </w:r>
      <w:r w:rsidR="009C3682" w:rsidRPr="009C3682">
        <w:rPr>
          <w:rFonts w:hint="cs"/>
          <w:b/>
          <w:bCs/>
          <w:rtl/>
        </w:rPr>
        <w:t>לטובתו</w:t>
      </w:r>
      <w:r w:rsidR="009C3682" w:rsidRPr="009C3682">
        <w:rPr>
          <w:b/>
          <w:bCs/>
          <w:rtl/>
        </w:rPr>
        <w:t xml:space="preserve"> </w:t>
      </w:r>
      <w:r w:rsidR="009C3682" w:rsidRPr="009C3682">
        <w:rPr>
          <w:rFonts w:hint="cs"/>
          <w:b/>
          <w:bCs/>
          <w:rtl/>
        </w:rPr>
        <w:t>ולטובת</w:t>
      </w:r>
      <w:r w:rsidR="009C3682" w:rsidRPr="009C3682">
        <w:rPr>
          <w:b/>
          <w:bCs/>
          <w:rtl/>
        </w:rPr>
        <w:t xml:space="preserve"> </w:t>
      </w:r>
      <w:r w:rsidR="009C3682" w:rsidRPr="009C3682">
        <w:rPr>
          <w:rFonts w:hint="cs"/>
          <w:b/>
          <w:bCs/>
          <w:rtl/>
        </w:rPr>
        <w:t>מדינת</w:t>
      </w:r>
      <w:r w:rsidR="009C3682" w:rsidRPr="009C3682">
        <w:rPr>
          <w:b/>
          <w:bCs/>
          <w:rtl/>
        </w:rPr>
        <w:t xml:space="preserve"> </w:t>
      </w:r>
      <w:r w:rsidR="009C3682" w:rsidRPr="009C3682">
        <w:rPr>
          <w:rFonts w:hint="cs"/>
          <w:b/>
          <w:bCs/>
          <w:rtl/>
        </w:rPr>
        <w:t>ישראל</w:t>
      </w:r>
      <w:r w:rsidR="009C3682" w:rsidRPr="009C3682">
        <w:rPr>
          <w:b/>
          <w:bCs/>
          <w:rtl/>
        </w:rPr>
        <w:t xml:space="preserve">- </w:t>
      </w:r>
      <w:r w:rsidR="009C3682" w:rsidRPr="009C3682">
        <w:rPr>
          <w:rFonts w:hint="cs"/>
          <w:b/>
          <w:bCs/>
          <w:rtl/>
        </w:rPr>
        <w:t>משרד החינוך, ראמ</w:t>
      </w:r>
      <w:r w:rsidR="009C3682" w:rsidRPr="009C3682">
        <w:rPr>
          <w:b/>
          <w:bCs/>
          <w:rtl/>
        </w:rPr>
        <w:t>"</w:t>
      </w:r>
      <w:r w:rsidR="009C3682" w:rsidRPr="009C3682">
        <w:rPr>
          <w:rFonts w:hint="cs"/>
          <w:b/>
          <w:bCs/>
          <w:rtl/>
        </w:rPr>
        <w:t>ה  ולהציג</w:t>
      </w:r>
      <w:r w:rsidR="009C3682" w:rsidRPr="009C3682">
        <w:rPr>
          <w:b/>
          <w:bCs/>
          <w:rtl/>
        </w:rPr>
        <w:t xml:space="preserve"> </w:t>
      </w:r>
      <w:r w:rsidR="009C3682" w:rsidRPr="009C3682">
        <w:rPr>
          <w:rFonts w:hint="cs"/>
          <w:b/>
          <w:bCs/>
          <w:rtl/>
        </w:rPr>
        <w:t>למשרד, את</w:t>
      </w:r>
      <w:r w:rsidR="009C3682" w:rsidRPr="009C3682">
        <w:rPr>
          <w:b/>
          <w:bCs/>
          <w:rtl/>
        </w:rPr>
        <w:t xml:space="preserve"> </w:t>
      </w:r>
      <w:r w:rsidR="009C3682" w:rsidRPr="009C3682">
        <w:rPr>
          <w:rFonts w:hint="cs"/>
          <w:b/>
          <w:bCs/>
          <w:rtl/>
        </w:rPr>
        <w:t>הביטוחים</w:t>
      </w:r>
      <w:r w:rsidR="009C3682" w:rsidRPr="009C3682">
        <w:rPr>
          <w:b/>
          <w:bCs/>
          <w:rtl/>
        </w:rPr>
        <w:t xml:space="preserve"> </w:t>
      </w:r>
      <w:r w:rsidR="009C3682" w:rsidRPr="009C3682">
        <w:rPr>
          <w:rFonts w:hint="cs"/>
          <w:b/>
          <w:bCs/>
          <w:rtl/>
        </w:rPr>
        <w:t>הכוללים</w:t>
      </w:r>
      <w:r w:rsidR="009C3682" w:rsidRPr="009C3682">
        <w:rPr>
          <w:b/>
          <w:bCs/>
          <w:rtl/>
        </w:rPr>
        <w:t xml:space="preserve"> </w:t>
      </w:r>
      <w:r w:rsidR="009C3682" w:rsidRPr="009C3682">
        <w:rPr>
          <w:rFonts w:hint="cs"/>
          <w:b/>
          <w:bCs/>
          <w:rtl/>
        </w:rPr>
        <w:t>את</w:t>
      </w:r>
      <w:r w:rsidR="009C3682" w:rsidRPr="009C3682">
        <w:rPr>
          <w:b/>
          <w:bCs/>
          <w:rtl/>
        </w:rPr>
        <w:t xml:space="preserve"> </w:t>
      </w:r>
      <w:r w:rsidR="009C3682" w:rsidRPr="009C3682">
        <w:rPr>
          <w:rFonts w:hint="cs"/>
          <w:b/>
          <w:bCs/>
          <w:rtl/>
        </w:rPr>
        <w:t>כל</w:t>
      </w:r>
      <w:r w:rsidR="009C3682" w:rsidRPr="009C3682">
        <w:rPr>
          <w:b/>
          <w:bCs/>
          <w:rtl/>
        </w:rPr>
        <w:t xml:space="preserve"> </w:t>
      </w:r>
      <w:r w:rsidR="009C3682" w:rsidRPr="009C3682">
        <w:rPr>
          <w:rFonts w:hint="cs"/>
          <w:b/>
          <w:bCs/>
          <w:rtl/>
        </w:rPr>
        <w:t>הכיסויים</w:t>
      </w:r>
      <w:r w:rsidR="009C3682" w:rsidRPr="009C3682">
        <w:rPr>
          <w:b/>
          <w:bCs/>
          <w:rtl/>
        </w:rPr>
        <w:t xml:space="preserve"> </w:t>
      </w:r>
      <w:r w:rsidR="009C3682" w:rsidRPr="009C3682">
        <w:rPr>
          <w:rFonts w:hint="cs"/>
          <w:b/>
          <w:bCs/>
          <w:rtl/>
        </w:rPr>
        <w:t>והתנאים</w:t>
      </w:r>
      <w:r w:rsidR="009C3682" w:rsidRPr="009C3682">
        <w:rPr>
          <w:b/>
          <w:bCs/>
          <w:rtl/>
        </w:rPr>
        <w:t xml:space="preserve"> </w:t>
      </w:r>
      <w:r w:rsidR="009C3682" w:rsidRPr="009C3682">
        <w:rPr>
          <w:rFonts w:hint="cs"/>
          <w:b/>
          <w:bCs/>
          <w:rtl/>
        </w:rPr>
        <w:t>הנדרשים</w:t>
      </w:r>
      <w:r w:rsidR="009C3682" w:rsidRPr="009C3682">
        <w:rPr>
          <w:b/>
          <w:bCs/>
          <w:rtl/>
        </w:rPr>
        <w:t xml:space="preserve">  </w:t>
      </w:r>
      <w:r w:rsidR="009C3682" w:rsidRPr="009C3682">
        <w:rPr>
          <w:rFonts w:hint="cs"/>
          <w:b/>
          <w:bCs/>
          <w:rtl/>
        </w:rPr>
        <w:t>כאשר</w:t>
      </w:r>
      <w:r w:rsidR="009C3682" w:rsidRPr="009C3682">
        <w:rPr>
          <w:b/>
          <w:bCs/>
          <w:rtl/>
        </w:rPr>
        <w:t xml:space="preserve"> </w:t>
      </w:r>
      <w:r w:rsidR="009C3682" w:rsidRPr="009C3682">
        <w:rPr>
          <w:rFonts w:hint="cs"/>
          <w:b/>
          <w:bCs/>
          <w:rtl/>
        </w:rPr>
        <w:t>גבולות</w:t>
      </w:r>
      <w:r w:rsidR="009C3682" w:rsidRPr="009C3682">
        <w:rPr>
          <w:b/>
          <w:bCs/>
          <w:rtl/>
        </w:rPr>
        <w:t xml:space="preserve"> </w:t>
      </w:r>
      <w:r w:rsidR="009C3682" w:rsidRPr="009C3682">
        <w:rPr>
          <w:rFonts w:hint="cs"/>
          <w:b/>
          <w:bCs/>
          <w:rtl/>
        </w:rPr>
        <w:t>האחריות</w:t>
      </w:r>
      <w:r w:rsidR="009C3682" w:rsidRPr="009C3682">
        <w:rPr>
          <w:b/>
          <w:bCs/>
          <w:rtl/>
        </w:rPr>
        <w:t xml:space="preserve"> </w:t>
      </w:r>
      <w:r w:rsidR="009C3682" w:rsidRPr="009C3682">
        <w:rPr>
          <w:rFonts w:hint="cs"/>
          <w:b/>
          <w:bCs/>
          <w:rtl/>
        </w:rPr>
        <w:t>לא</w:t>
      </w:r>
      <w:r w:rsidR="009C3682" w:rsidRPr="009C3682">
        <w:rPr>
          <w:b/>
          <w:bCs/>
          <w:rtl/>
        </w:rPr>
        <w:t xml:space="preserve"> </w:t>
      </w:r>
      <w:r w:rsidR="009C3682" w:rsidRPr="009C3682">
        <w:rPr>
          <w:rFonts w:hint="cs"/>
          <w:b/>
          <w:bCs/>
          <w:rtl/>
        </w:rPr>
        <w:t>יפחתו</w:t>
      </w:r>
      <w:r w:rsidR="009C3682" w:rsidRPr="009C3682">
        <w:rPr>
          <w:b/>
          <w:bCs/>
          <w:rtl/>
        </w:rPr>
        <w:t xml:space="preserve"> </w:t>
      </w:r>
      <w:r w:rsidR="009C3682" w:rsidRPr="009C3682">
        <w:rPr>
          <w:rFonts w:hint="cs"/>
          <w:b/>
          <w:bCs/>
          <w:rtl/>
        </w:rPr>
        <w:t>מהמצוין</w:t>
      </w:r>
      <w:r w:rsidR="009C3682" w:rsidRPr="009C3682">
        <w:rPr>
          <w:b/>
          <w:bCs/>
          <w:rtl/>
        </w:rPr>
        <w:t xml:space="preserve"> </w:t>
      </w:r>
      <w:r w:rsidR="009C3682" w:rsidRPr="009C3682">
        <w:rPr>
          <w:rFonts w:hint="cs"/>
          <w:b/>
          <w:bCs/>
          <w:rtl/>
        </w:rPr>
        <w:t>להלן</w:t>
      </w:r>
      <w:r w:rsidR="009C3682" w:rsidRPr="009C3682">
        <w:rPr>
          <w:b/>
          <w:bCs/>
          <w:rtl/>
        </w:rPr>
        <w:t>:-</w:t>
      </w:r>
    </w:p>
    <w:p w:rsidR="009C3682" w:rsidRPr="00020094" w:rsidRDefault="009C3682" w:rsidP="009C3682">
      <w:pPr>
        <w:pStyle w:val="affc"/>
        <w:widowControl w:val="0"/>
        <w:spacing w:line="300" w:lineRule="atLeast"/>
        <w:jc w:val="both"/>
        <w:rPr>
          <w:rFonts w:cs="David"/>
          <w:color w:val="FF0000"/>
          <w:szCs w:val="24"/>
          <w:rtl/>
        </w:rPr>
      </w:pPr>
    </w:p>
    <w:p w:rsidR="009C3682" w:rsidRPr="009C3682" w:rsidRDefault="009C3682" w:rsidP="009C3682">
      <w:pPr>
        <w:widowControl w:val="0"/>
        <w:numPr>
          <w:ilvl w:val="1"/>
          <w:numId w:val="10"/>
        </w:numPr>
        <w:tabs>
          <w:tab w:val="clear" w:pos="1418"/>
          <w:tab w:val="left" w:pos="1417"/>
        </w:tabs>
        <w:spacing w:line="300" w:lineRule="atLeast"/>
        <w:textAlignment w:val="auto"/>
        <w:rPr>
          <w:b/>
          <w:bCs/>
          <w:u w:val="single"/>
          <w:rtl/>
        </w:rPr>
      </w:pPr>
      <w:r w:rsidRPr="009C3682">
        <w:rPr>
          <w:rFonts w:hint="cs"/>
          <w:b/>
          <w:bCs/>
          <w:u w:val="single"/>
          <w:rtl/>
        </w:rPr>
        <w:t>ביטוח</w:t>
      </w:r>
      <w:r w:rsidRPr="009C3682">
        <w:rPr>
          <w:b/>
          <w:bCs/>
          <w:u w:val="single"/>
          <w:rtl/>
        </w:rPr>
        <w:t xml:space="preserve"> </w:t>
      </w:r>
      <w:r w:rsidRPr="009C3682">
        <w:rPr>
          <w:rFonts w:hint="cs"/>
          <w:b/>
          <w:bCs/>
          <w:u w:val="single"/>
          <w:rtl/>
        </w:rPr>
        <w:t>חבות</w:t>
      </w:r>
      <w:r w:rsidRPr="009C3682">
        <w:rPr>
          <w:b/>
          <w:bCs/>
          <w:u w:val="single"/>
          <w:rtl/>
        </w:rPr>
        <w:t xml:space="preserve"> </w:t>
      </w:r>
      <w:r w:rsidRPr="009C3682">
        <w:rPr>
          <w:rFonts w:hint="cs"/>
          <w:b/>
          <w:bCs/>
          <w:u w:val="single"/>
          <w:rtl/>
        </w:rPr>
        <w:t>המעבידים</w:t>
      </w:r>
    </w:p>
    <w:p w:rsidR="009C3682" w:rsidRPr="00020094" w:rsidRDefault="009C3682" w:rsidP="009C3682">
      <w:pPr>
        <w:pStyle w:val="affc"/>
        <w:widowControl w:val="0"/>
        <w:spacing w:line="300" w:lineRule="atLeast"/>
        <w:ind w:firstLine="45"/>
        <w:jc w:val="both"/>
        <w:rPr>
          <w:rFonts w:cs="David"/>
          <w:color w:val="FF0000"/>
          <w:szCs w:val="24"/>
          <w:rtl/>
        </w:rPr>
      </w:pPr>
    </w:p>
    <w:p w:rsidR="009C3682" w:rsidRPr="00A20B3B" w:rsidRDefault="007E6750" w:rsidP="009C3682">
      <w:pPr>
        <w:widowControl w:val="0"/>
        <w:numPr>
          <w:ilvl w:val="2"/>
          <w:numId w:val="10"/>
        </w:numPr>
        <w:tabs>
          <w:tab w:val="left" w:pos="1417"/>
        </w:tabs>
        <w:spacing w:line="300" w:lineRule="atLeast"/>
        <w:textAlignment w:val="auto"/>
        <w:rPr>
          <w:rtl/>
        </w:rPr>
      </w:pPr>
      <w:r>
        <w:rPr>
          <w:rFonts w:hint="cs"/>
          <w:rtl/>
        </w:rPr>
        <w:t>הקבלן</w:t>
      </w:r>
      <w:r w:rsidR="009C3682" w:rsidRPr="00A20B3B">
        <w:rPr>
          <w:rtl/>
        </w:rPr>
        <w:t xml:space="preserve"> </w:t>
      </w:r>
      <w:r w:rsidR="009C3682" w:rsidRPr="00A20B3B">
        <w:rPr>
          <w:rFonts w:hint="cs"/>
          <w:rtl/>
        </w:rPr>
        <w:t>יבטח</w:t>
      </w:r>
      <w:r w:rsidR="009C3682">
        <w:rPr>
          <w:rtl/>
        </w:rPr>
        <w:t xml:space="preserve"> </w:t>
      </w:r>
      <w:r w:rsidR="009C3682" w:rsidRPr="00A20B3B">
        <w:rPr>
          <w:rFonts w:hint="cs"/>
          <w:rtl/>
        </w:rPr>
        <w:t>את</w:t>
      </w:r>
      <w:r w:rsidR="009C3682" w:rsidRPr="00A20B3B">
        <w:rPr>
          <w:rtl/>
        </w:rPr>
        <w:t xml:space="preserve"> </w:t>
      </w:r>
      <w:r w:rsidR="009C3682" w:rsidRPr="00A20B3B">
        <w:rPr>
          <w:rFonts w:hint="cs"/>
          <w:rtl/>
        </w:rPr>
        <w:t>אחריותו</w:t>
      </w:r>
      <w:r w:rsidR="009C3682" w:rsidRPr="00A20B3B">
        <w:rPr>
          <w:rtl/>
        </w:rPr>
        <w:t xml:space="preserve"> </w:t>
      </w:r>
      <w:r w:rsidR="009C3682" w:rsidRPr="00A20B3B">
        <w:rPr>
          <w:rFonts w:hint="cs"/>
          <w:rtl/>
        </w:rPr>
        <w:t>החוקית</w:t>
      </w:r>
      <w:r w:rsidR="009C3682" w:rsidRPr="00A20B3B">
        <w:rPr>
          <w:rtl/>
        </w:rPr>
        <w:t xml:space="preserve"> </w:t>
      </w:r>
      <w:r w:rsidR="009C3682" w:rsidRPr="00A20B3B">
        <w:rPr>
          <w:rFonts w:hint="cs"/>
          <w:rtl/>
        </w:rPr>
        <w:t>כלפי</w:t>
      </w:r>
      <w:r w:rsidR="009C3682" w:rsidRPr="00A20B3B">
        <w:rPr>
          <w:rtl/>
        </w:rPr>
        <w:t xml:space="preserve"> </w:t>
      </w:r>
      <w:r w:rsidR="009C3682" w:rsidRPr="00A20B3B">
        <w:rPr>
          <w:rFonts w:hint="cs"/>
          <w:rtl/>
        </w:rPr>
        <w:t>עובדיו</w:t>
      </w:r>
      <w:r w:rsidR="009C3682" w:rsidRPr="00A20B3B">
        <w:rPr>
          <w:rtl/>
        </w:rPr>
        <w:t xml:space="preserve"> </w:t>
      </w:r>
      <w:r w:rsidR="009C3682" w:rsidRPr="00A20B3B">
        <w:rPr>
          <w:rFonts w:hint="cs"/>
          <w:rtl/>
        </w:rPr>
        <w:t>בביטוח</w:t>
      </w:r>
      <w:r w:rsidR="009C3682" w:rsidRPr="00A20B3B">
        <w:rPr>
          <w:rtl/>
        </w:rPr>
        <w:t xml:space="preserve"> </w:t>
      </w:r>
      <w:r w:rsidR="009C3682" w:rsidRPr="00A20B3B">
        <w:rPr>
          <w:rFonts w:hint="cs"/>
          <w:rtl/>
        </w:rPr>
        <w:t>חבות</w:t>
      </w:r>
      <w:r w:rsidR="009C3682" w:rsidRPr="00A20B3B">
        <w:rPr>
          <w:rtl/>
        </w:rPr>
        <w:t xml:space="preserve"> </w:t>
      </w:r>
      <w:r w:rsidR="009C3682" w:rsidRPr="00A20B3B">
        <w:rPr>
          <w:rFonts w:hint="cs"/>
          <w:rtl/>
        </w:rPr>
        <w:t>מעבידים</w:t>
      </w:r>
      <w:r w:rsidR="009C3682" w:rsidRPr="00A20B3B">
        <w:rPr>
          <w:rtl/>
        </w:rPr>
        <w:t xml:space="preserve"> </w:t>
      </w:r>
      <w:r w:rsidR="009C3682" w:rsidRPr="00A20B3B">
        <w:rPr>
          <w:rFonts w:hint="cs"/>
          <w:rtl/>
        </w:rPr>
        <w:t>בכל</w:t>
      </w:r>
      <w:r w:rsidR="009C3682">
        <w:rPr>
          <w:rtl/>
        </w:rPr>
        <w:t xml:space="preserve"> </w:t>
      </w:r>
      <w:r w:rsidR="009C3682" w:rsidRPr="00A20B3B">
        <w:rPr>
          <w:rFonts w:hint="cs"/>
          <w:rtl/>
        </w:rPr>
        <w:t>תחומי</w:t>
      </w:r>
      <w:r w:rsidR="009C3682" w:rsidRPr="00A20B3B">
        <w:rPr>
          <w:rtl/>
        </w:rPr>
        <w:t xml:space="preserve"> </w:t>
      </w:r>
      <w:r w:rsidR="009C3682" w:rsidRPr="00A20B3B">
        <w:rPr>
          <w:rFonts w:hint="cs"/>
          <w:rtl/>
        </w:rPr>
        <w:t>מדינת</w:t>
      </w:r>
      <w:r w:rsidR="009C3682" w:rsidRPr="00A20B3B">
        <w:rPr>
          <w:rtl/>
        </w:rPr>
        <w:t xml:space="preserve"> </w:t>
      </w:r>
      <w:r w:rsidR="009C3682" w:rsidRPr="00A20B3B">
        <w:rPr>
          <w:rFonts w:hint="cs"/>
          <w:rtl/>
        </w:rPr>
        <w:t>ישראל</w:t>
      </w:r>
      <w:r w:rsidR="009C3682" w:rsidRPr="00A20B3B">
        <w:rPr>
          <w:rtl/>
        </w:rPr>
        <w:t xml:space="preserve"> </w:t>
      </w:r>
      <w:r w:rsidR="009C3682" w:rsidRPr="00A20B3B">
        <w:rPr>
          <w:rFonts w:hint="cs"/>
          <w:rtl/>
        </w:rPr>
        <w:t>והשטחים</w:t>
      </w:r>
      <w:r w:rsidR="009C3682" w:rsidRPr="00A20B3B">
        <w:rPr>
          <w:rtl/>
        </w:rPr>
        <w:t xml:space="preserve"> </w:t>
      </w:r>
      <w:r w:rsidR="009C3682" w:rsidRPr="00A20B3B">
        <w:rPr>
          <w:rFonts w:hint="cs"/>
          <w:rtl/>
        </w:rPr>
        <w:t>המוחזקים;</w:t>
      </w:r>
      <w:r w:rsidR="009C3682" w:rsidRPr="00A20B3B">
        <w:rPr>
          <w:rtl/>
        </w:rPr>
        <w:t xml:space="preserve"> </w:t>
      </w:r>
    </w:p>
    <w:p w:rsidR="009C3682" w:rsidRPr="00A20B3B" w:rsidRDefault="009C3682" w:rsidP="009C368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Pr>
          <w:rtl/>
        </w:rPr>
        <w:t xml:space="preserve"> </w:t>
      </w:r>
      <w:r w:rsidRPr="009C3682">
        <w:rPr>
          <w:b/>
          <w:bCs/>
          <w:rtl/>
        </w:rPr>
        <w:t>5,000,000</w:t>
      </w:r>
      <w:r w:rsidRPr="00A20B3B">
        <w:rPr>
          <w:rtl/>
        </w:rPr>
        <w:t xml:space="preserve">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20B3B">
        <w:rPr>
          <w:rFonts w:hint="cs"/>
          <w:rtl/>
        </w:rPr>
        <w:t>שנה</w:t>
      </w:r>
      <w:r w:rsidRPr="00A20B3B">
        <w:rPr>
          <w:rtl/>
        </w:rPr>
        <w:t>)</w:t>
      </w:r>
      <w:r w:rsidRPr="00A20B3B">
        <w:rPr>
          <w:rFonts w:hint="cs"/>
          <w:rtl/>
        </w:rPr>
        <w:t>;</w:t>
      </w:r>
    </w:p>
    <w:p w:rsidR="009C3682" w:rsidRDefault="009C3682" w:rsidP="009C3682">
      <w:pPr>
        <w:widowControl w:val="0"/>
        <w:tabs>
          <w:tab w:val="left" w:pos="1417"/>
        </w:tabs>
        <w:spacing w:line="300" w:lineRule="atLeast"/>
        <w:ind w:left="2268"/>
        <w:textAlignment w:val="auto"/>
        <w:rPr>
          <w:rtl/>
        </w:rPr>
      </w:pPr>
    </w:p>
    <w:p w:rsidR="009C3682" w:rsidRPr="00A20B3B" w:rsidRDefault="009C3682" w:rsidP="009C3682">
      <w:pPr>
        <w:widowControl w:val="0"/>
        <w:numPr>
          <w:ilvl w:val="2"/>
          <w:numId w:val="10"/>
        </w:numPr>
        <w:tabs>
          <w:tab w:val="left" w:pos="1417"/>
        </w:tabs>
        <w:spacing w:line="300" w:lineRule="atLeast"/>
        <w:textAlignment w:val="auto"/>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 </w:t>
      </w:r>
    </w:p>
    <w:p w:rsidR="009C3682" w:rsidRPr="00A20B3B" w:rsidRDefault="009C3682" w:rsidP="009C368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sidRPr="00A20B3B">
        <w:rPr>
          <w:rFonts w:hint="cs"/>
          <w:rtl/>
        </w:rPr>
        <w:t>הביטוח</w:t>
      </w:r>
      <w:r w:rsidRPr="00A20B3B">
        <w:rPr>
          <w:rtl/>
        </w:rPr>
        <w:t xml:space="preserve"> </w:t>
      </w:r>
      <w:r w:rsidRPr="00A20B3B">
        <w:rPr>
          <w:rFonts w:hint="cs"/>
          <w:rtl/>
        </w:rPr>
        <w:t>על פי הפוליסה 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משרד החינוך, ראמ</w:t>
      </w:r>
      <w:r>
        <w:rPr>
          <w:rtl/>
        </w:rPr>
        <w:t>"</w:t>
      </w:r>
      <w:r>
        <w:rPr>
          <w:rFonts w:hint="cs"/>
          <w:rtl/>
        </w:rPr>
        <w:t xml:space="preserve">ה </w:t>
      </w:r>
      <w:r w:rsidRPr="00A20D35">
        <w:rPr>
          <w:rFonts w:hint="cs"/>
          <w:rtl/>
        </w:rPr>
        <w:t>היה</w:t>
      </w:r>
      <w:r>
        <w:rPr>
          <w:rtl/>
        </w:rPr>
        <w:t xml:space="preserve"> </w:t>
      </w:r>
      <w:r w:rsidRPr="00A20D35">
        <w:rPr>
          <w:rFonts w:hint="cs"/>
          <w:rtl/>
        </w:rPr>
        <w:t>ונטען</w:t>
      </w:r>
      <w:r w:rsidRPr="007432FC">
        <w:rPr>
          <w:rFonts w:hint="cs"/>
          <w:rtl/>
        </w:rPr>
        <w:t xml:space="preserve"> לעניין</w:t>
      </w:r>
      <w:r w:rsidRPr="007432FC">
        <w:rPr>
          <w:rtl/>
        </w:rPr>
        <w:t xml:space="preserve"> </w:t>
      </w:r>
      <w:r w:rsidRPr="007432FC">
        <w:rPr>
          <w:rFonts w:hint="cs"/>
          <w:rtl/>
        </w:rPr>
        <w:t>קרות</w:t>
      </w:r>
      <w:r w:rsidRPr="007432FC">
        <w:rPr>
          <w:rtl/>
        </w:rPr>
        <w:t xml:space="preserve"> </w:t>
      </w:r>
      <w:r w:rsidRPr="007432FC">
        <w:rPr>
          <w:rFonts w:hint="cs"/>
          <w:rtl/>
        </w:rPr>
        <w:t>תאונת</w:t>
      </w:r>
      <w:r>
        <w:rPr>
          <w:rtl/>
        </w:rPr>
        <w:t xml:space="preserve"> </w:t>
      </w:r>
      <w:r w:rsidRPr="007432FC">
        <w:rPr>
          <w:rFonts w:hint="cs"/>
          <w:rtl/>
        </w:rPr>
        <w:t>עבודה</w:t>
      </w:r>
      <w:r w:rsidRPr="007432FC">
        <w:rPr>
          <w:rtl/>
        </w:rPr>
        <w:t>/</w:t>
      </w:r>
      <w:r w:rsidRPr="007432FC">
        <w:rPr>
          <w:rFonts w:hint="cs"/>
          <w:rtl/>
        </w:rPr>
        <w:t>מחלת</w:t>
      </w:r>
      <w:r w:rsidRPr="007432FC">
        <w:rPr>
          <w:rtl/>
        </w:rPr>
        <w:t xml:space="preserve"> </w:t>
      </w:r>
      <w:r w:rsidRPr="007432FC">
        <w:rPr>
          <w:rFonts w:hint="cs"/>
          <w:rtl/>
        </w:rPr>
        <w:t>מקצוע</w:t>
      </w:r>
      <w:r w:rsidRPr="007432FC">
        <w:rPr>
          <w:rtl/>
        </w:rPr>
        <w:t xml:space="preserve"> </w:t>
      </w:r>
      <w:r w:rsidRPr="007432FC">
        <w:rPr>
          <w:rFonts w:hint="cs"/>
          <w:rtl/>
        </w:rPr>
        <w:t>כלשהי</w:t>
      </w:r>
      <w:r>
        <w:rPr>
          <w:rtl/>
        </w:rPr>
        <w:t xml:space="preserve"> </w:t>
      </w:r>
      <w:r w:rsidRPr="007432FC">
        <w:rPr>
          <w:rFonts w:hint="cs"/>
          <w:rtl/>
        </w:rPr>
        <w:t>כי</w:t>
      </w:r>
      <w:r w:rsidRPr="007432FC">
        <w:rPr>
          <w:rtl/>
        </w:rPr>
        <w:t xml:space="preserve"> </w:t>
      </w:r>
      <w:r w:rsidRPr="007432FC">
        <w:rPr>
          <w:rFonts w:hint="cs"/>
          <w:rtl/>
        </w:rPr>
        <w:t>הם</w:t>
      </w:r>
      <w:r w:rsidRPr="007432FC">
        <w:rPr>
          <w:rtl/>
        </w:rPr>
        <w:t xml:space="preserve"> </w:t>
      </w:r>
      <w:r w:rsidRPr="007432FC">
        <w:rPr>
          <w:rFonts w:hint="cs"/>
          <w:rtl/>
        </w:rPr>
        <w:t>נושאים</w:t>
      </w:r>
      <w:r w:rsidRPr="007432FC">
        <w:rPr>
          <w:rtl/>
        </w:rPr>
        <w:t xml:space="preserve"> </w:t>
      </w:r>
      <w:r w:rsidRPr="007432FC">
        <w:rPr>
          <w:rFonts w:hint="cs"/>
          <w:rtl/>
        </w:rPr>
        <w:t>בחבות</w:t>
      </w:r>
      <w:r>
        <w:rPr>
          <w:rFonts w:hint="cs"/>
          <w:rtl/>
        </w:rPr>
        <w:t xml:space="preserve"> מעביד כלשהם</w:t>
      </w:r>
      <w:r>
        <w:rPr>
          <w:rtl/>
        </w:rPr>
        <w:t xml:space="preserve"> </w:t>
      </w:r>
      <w:r w:rsidRPr="007432FC">
        <w:rPr>
          <w:rFonts w:hint="cs"/>
          <w:rtl/>
        </w:rPr>
        <w:t>כלפי</w:t>
      </w:r>
      <w:r w:rsidRPr="007432FC">
        <w:rPr>
          <w:rtl/>
        </w:rPr>
        <w:t xml:space="preserve"> </w:t>
      </w:r>
      <w:r w:rsidRPr="007432FC">
        <w:rPr>
          <w:rFonts w:hint="cs"/>
          <w:rtl/>
        </w:rPr>
        <w:t>מי</w:t>
      </w:r>
      <w:r w:rsidRPr="007432FC">
        <w:rPr>
          <w:rtl/>
        </w:rPr>
        <w:t xml:space="preserve"> </w:t>
      </w:r>
      <w:r w:rsidRPr="007432FC">
        <w:rPr>
          <w:rFonts w:hint="cs"/>
          <w:rtl/>
        </w:rPr>
        <w:t>מעובדי</w:t>
      </w:r>
      <w:r w:rsidRPr="007432FC">
        <w:rPr>
          <w:rtl/>
        </w:rPr>
        <w:t xml:space="preserve"> </w:t>
      </w:r>
      <w:r w:rsidR="007E6750">
        <w:rPr>
          <w:rFonts w:hint="cs"/>
          <w:rtl/>
        </w:rPr>
        <w:t>הקבלן</w:t>
      </w:r>
      <w:r w:rsidRPr="007432FC">
        <w:rPr>
          <w:rtl/>
        </w:rPr>
        <w:t xml:space="preserve">, </w:t>
      </w:r>
      <w:r w:rsidRPr="007432FC">
        <w:rPr>
          <w:rFonts w:hint="cs"/>
          <w:rtl/>
        </w:rPr>
        <w:t>קבלנים</w:t>
      </w:r>
      <w:r w:rsidRPr="007432FC">
        <w:rPr>
          <w:rtl/>
        </w:rPr>
        <w:t xml:space="preserve">, </w:t>
      </w:r>
      <w:r w:rsidRPr="007432FC">
        <w:rPr>
          <w:rFonts w:hint="cs"/>
          <w:rtl/>
        </w:rPr>
        <w:t>קבלני</w:t>
      </w:r>
      <w:r w:rsidRPr="007432FC">
        <w:rPr>
          <w:rtl/>
        </w:rPr>
        <w:t xml:space="preserve"> </w:t>
      </w:r>
      <w:r w:rsidRPr="007432FC">
        <w:rPr>
          <w:rFonts w:hint="cs"/>
          <w:rtl/>
        </w:rPr>
        <w:t>משנה</w:t>
      </w:r>
      <w:r w:rsidRPr="007432FC">
        <w:rPr>
          <w:rtl/>
        </w:rPr>
        <w:t xml:space="preserve"> </w:t>
      </w:r>
      <w:r w:rsidRPr="007432FC">
        <w:rPr>
          <w:rFonts w:hint="cs"/>
          <w:rtl/>
        </w:rPr>
        <w:t>ועובדיהם</w:t>
      </w:r>
      <w:r w:rsidRPr="007432FC">
        <w:rPr>
          <w:rtl/>
        </w:rPr>
        <w:t xml:space="preserve"> </w:t>
      </w:r>
      <w:r w:rsidRPr="007432FC">
        <w:rPr>
          <w:rFonts w:hint="cs"/>
          <w:rtl/>
        </w:rPr>
        <w:t>שבשירותו</w:t>
      </w:r>
      <w:r w:rsidRPr="007432FC">
        <w:rPr>
          <w:rtl/>
        </w:rPr>
        <w:t>.</w:t>
      </w:r>
      <w:r>
        <w:rPr>
          <w:rtl/>
        </w:rPr>
        <w:t xml:space="preserve"> </w:t>
      </w:r>
    </w:p>
    <w:p w:rsidR="009C3682" w:rsidRDefault="009C3682" w:rsidP="009C3682">
      <w:pPr>
        <w:pStyle w:val="affc"/>
        <w:widowControl w:val="0"/>
        <w:spacing w:line="300" w:lineRule="atLeast"/>
        <w:jc w:val="both"/>
        <w:rPr>
          <w:rFonts w:cs="David"/>
          <w:sz w:val="24"/>
          <w:szCs w:val="24"/>
          <w:rtl/>
        </w:rPr>
      </w:pPr>
    </w:p>
    <w:p w:rsidR="009C3682" w:rsidRPr="009C3682" w:rsidRDefault="009C3682" w:rsidP="009C3682">
      <w:pPr>
        <w:widowControl w:val="0"/>
        <w:numPr>
          <w:ilvl w:val="1"/>
          <w:numId w:val="10"/>
        </w:numPr>
        <w:tabs>
          <w:tab w:val="clear" w:pos="1418"/>
          <w:tab w:val="left" w:pos="1417"/>
        </w:tabs>
        <w:spacing w:line="300" w:lineRule="atLeast"/>
        <w:textAlignment w:val="auto"/>
        <w:rPr>
          <w:b/>
          <w:bCs/>
          <w:u w:val="single"/>
          <w:rtl/>
        </w:rPr>
      </w:pPr>
      <w:r w:rsidRPr="00695137">
        <w:rPr>
          <w:rFonts w:hint="cs"/>
          <w:b/>
          <w:bCs/>
          <w:u w:val="single"/>
          <w:rtl/>
        </w:rPr>
        <w:t>ביטוח</w:t>
      </w:r>
      <w:r w:rsidRPr="00695137">
        <w:rPr>
          <w:b/>
          <w:bCs/>
          <w:u w:val="single"/>
          <w:rtl/>
        </w:rPr>
        <w:t xml:space="preserve"> </w:t>
      </w:r>
      <w:r w:rsidRPr="00695137">
        <w:rPr>
          <w:rFonts w:hint="cs"/>
          <w:b/>
          <w:bCs/>
          <w:u w:val="single"/>
          <w:rtl/>
        </w:rPr>
        <w:t>אחריות</w:t>
      </w:r>
      <w:r w:rsidRPr="00695137">
        <w:rPr>
          <w:b/>
          <w:bCs/>
          <w:u w:val="single"/>
          <w:rtl/>
        </w:rPr>
        <w:t xml:space="preserve"> </w:t>
      </w:r>
      <w:r w:rsidRPr="00695137">
        <w:rPr>
          <w:rFonts w:hint="cs"/>
          <w:b/>
          <w:bCs/>
          <w:u w:val="single"/>
          <w:rtl/>
        </w:rPr>
        <w:t>כלפי</w:t>
      </w:r>
      <w:r w:rsidRPr="00695137">
        <w:rPr>
          <w:b/>
          <w:bCs/>
          <w:u w:val="single"/>
          <w:rtl/>
        </w:rPr>
        <w:t xml:space="preserve"> </w:t>
      </w:r>
      <w:r w:rsidRPr="00695137">
        <w:rPr>
          <w:rFonts w:hint="cs"/>
          <w:b/>
          <w:bCs/>
          <w:u w:val="single"/>
          <w:rtl/>
        </w:rPr>
        <w:t>צד</w:t>
      </w:r>
      <w:r w:rsidRPr="00695137">
        <w:rPr>
          <w:b/>
          <w:bCs/>
          <w:u w:val="single"/>
          <w:rtl/>
        </w:rPr>
        <w:t xml:space="preserve"> </w:t>
      </w:r>
      <w:r w:rsidRPr="00695137">
        <w:rPr>
          <w:rFonts w:hint="cs"/>
          <w:b/>
          <w:bCs/>
          <w:u w:val="single"/>
          <w:rtl/>
        </w:rPr>
        <w:t>שלישי</w:t>
      </w:r>
    </w:p>
    <w:p w:rsidR="009C3682" w:rsidRDefault="009C3682" w:rsidP="009C3682">
      <w:pPr>
        <w:pStyle w:val="affc"/>
        <w:widowControl w:val="0"/>
        <w:spacing w:line="300" w:lineRule="atLeast"/>
        <w:jc w:val="both"/>
        <w:rPr>
          <w:rFonts w:cs="David"/>
          <w:b/>
          <w:bCs/>
          <w:sz w:val="28"/>
          <w:szCs w:val="28"/>
          <w:rtl/>
        </w:rPr>
      </w:pPr>
    </w:p>
    <w:p w:rsidR="009C3682" w:rsidRDefault="007E6750" w:rsidP="009C3682">
      <w:pPr>
        <w:widowControl w:val="0"/>
        <w:numPr>
          <w:ilvl w:val="2"/>
          <w:numId w:val="10"/>
        </w:numPr>
        <w:tabs>
          <w:tab w:val="left" w:pos="1417"/>
        </w:tabs>
        <w:spacing w:line="300" w:lineRule="atLeast"/>
        <w:textAlignment w:val="auto"/>
        <w:rPr>
          <w:rtl/>
        </w:rPr>
      </w:pPr>
      <w:r>
        <w:rPr>
          <w:rFonts w:hint="cs"/>
          <w:rtl/>
        </w:rPr>
        <w:t>הקבלן</w:t>
      </w:r>
      <w:r w:rsidR="009C3682" w:rsidRPr="003474F0">
        <w:rPr>
          <w:rtl/>
        </w:rPr>
        <w:t xml:space="preserve"> </w:t>
      </w:r>
      <w:r w:rsidR="009C3682" w:rsidRPr="003474F0">
        <w:rPr>
          <w:rFonts w:hint="cs"/>
          <w:rtl/>
        </w:rPr>
        <w:t>יבטח</w:t>
      </w:r>
      <w:r w:rsidR="009C3682" w:rsidRPr="003474F0">
        <w:rPr>
          <w:rtl/>
        </w:rPr>
        <w:t xml:space="preserve"> </w:t>
      </w:r>
      <w:r w:rsidR="009C3682" w:rsidRPr="003474F0">
        <w:rPr>
          <w:rFonts w:hint="cs"/>
          <w:rtl/>
        </w:rPr>
        <w:t>את</w:t>
      </w:r>
      <w:r w:rsidR="009C3682" w:rsidRPr="003474F0">
        <w:rPr>
          <w:rtl/>
        </w:rPr>
        <w:t xml:space="preserve"> </w:t>
      </w:r>
      <w:r w:rsidR="009C3682" w:rsidRPr="003474F0">
        <w:rPr>
          <w:rFonts w:hint="cs"/>
          <w:rtl/>
        </w:rPr>
        <w:t>אחריותו</w:t>
      </w:r>
      <w:r w:rsidR="009C3682" w:rsidRPr="003474F0">
        <w:rPr>
          <w:rtl/>
        </w:rPr>
        <w:t xml:space="preserve"> </w:t>
      </w:r>
      <w:r w:rsidR="009C3682" w:rsidRPr="003474F0">
        <w:rPr>
          <w:rFonts w:hint="cs"/>
          <w:rtl/>
        </w:rPr>
        <w:t>החוקית</w:t>
      </w:r>
      <w:r w:rsidR="009C3682" w:rsidRPr="003474F0">
        <w:rPr>
          <w:rtl/>
        </w:rPr>
        <w:t xml:space="preserve"> </w:t>
      </w:r>
      <w:r w:rsidR="009C3682" w:rsidRPr="003474F0">
        <w:rPr>
          <w:rFonts w:hint="cs"/>
          <w:rtl/>
        </w:rPr>
        <w:t>על</w:t>
      </w:r>
      <w:r w:rsidR="009C3682" w:rsidRPr="003474F0">
        <w:rPr>
          <w:rtl/>
        </w:rPr>
        <w:t xml:space="preserve"> </w:t>
      </w:r>
      <w:r w:rsidR="009C3682" w:rsidRPr="003474F0">
        <w:rPr>
          <w:rFonts w:hint="cs"/>
          <w:rtl/>
        </w:rPr>
        <w:t>פי</w:t>
      </w:r>
      <w:r w:rsidR="009C3682" w:rsidRPr="003474F0">
        <w:rPr>
          <w:rtl/>
        </w:rPr>
        <w:t xml:space="preserve"> </w:t>
      </w:r>
      <w:r w:rsidR="009C3682" w:rsidRPr="003474F0">
        <w:rPr>
          <w:rFonts w:hint="cs"/>
          <w:rtl/>
        </w:rPr>
        <w:t>דיני</w:t>
      </w:r>
      <w:r w:rsidR="009C3682" w:rsidRPr="003474F0">
        <w:rPr>
          <w:rtl/>
        </w:rPr>
        <w:t xml:space="preserve"> </w:t>
      </w:r>
      <w:r w:rsidR="009C3682" w:rsidRPr="003474F0">
        <w:rPr>
          <w:rFonts w:hint="cs"/>
          <w:rtl/>
        </w:rPr>
        <w:t>מדינת</w:t>
      </w:r>
      <w:r w:rsidR="009C3682" w:rsidRPr="003474F0">
        <w:rPr>
          <w:rtl/>
        </w:rPr>
        <w:t xml:space="preserve"> </w:t>
      </w:r>
      <w:r w:rsidR="009C3682" w:rsidRPr="003474F0">
        <w:rPr>
          <w:rFonts w:hint="cs"/>
          <w:rtl/>
        </w:rPr>
        <w:t>ישראל</w:t>
      </w:r>
      <w:r w:rsidR="009C3682" w:rsidRPr="003474F0">
        <w:rPr>
          <w:rtl/>
        </w:rPr>
        <w:t xml:space="preserve"> </w:t>
      </w:r>
      <w:r w:rsidR="009C3682" w:rsidRPr="003474F0">
        <w:rPr>
          <w:rFonts w:hint="cs"/>
          <w:rtl/>
        </w:rPr>
        <w:t>בביטוח</w:t>
      </w:r>
      <w:r w:rsidR="009C3682" w:rsidRPr="003474F0">
        <w:rPr>
          <w:rtl/>
        </w:rPr>
        <w:t xml:space="preserve"> </w:t>
      </w:r>
      <w:r w:rsidR="009C3682" w:rsidRPr="003474F0">
        <w:rPr>
          <w:rFonts w:hint="cs"/>
          <w:rtl/>
        </w:rPr>
        <w:t>אחריות</w:t>
      </w:r>
      <w:r w:rsidR="009C3682" w:rsidRPr="003474F0">
        <w:rPr>
          <w:rtl/>
        </w:rPr>
        <w:t xml:space="preserve"> </w:t>
      </w:r>
      <w:r w:rsidR="009C3682" w:rsidRPr="003474F0">
        <w:rPr>
          <w:rFonts w:hint="cs"/>
          <w:rtl/>
        </w:rPr>
        <w:t>כלפי</w:t>
      </w:r>
      <w:r w:rsidR="009C3682" w:rsidRPr="003474F0">
        <w:rPr>
          <w:rtl/>
        </w:rPr>
        <w:t xml:space="preserve"> </w:t>
      </w:r>
      <w:r w:rsidR="009C3682" w:rsidRPr="003474F0">
        <w:rPr>
          <w:rFonts w:hint="cs"/>
          <w:rtl/>
        </w:rPr>
        <w:t>צד</w:t>
      </w:r>
      <w:r w:rsidR="009C3682" w:rsidRPr="003474F0">
        <w:rPr>
          <w:rtl/>
        </w:rPr>
        <w:t xml:space="preserve"> </w:t>
      </w:r>
      <w:r w:rsidR="009C3682">
        <w:rPr>
          <w:rFonts w:hint="cs"/>
          <w:rtl/>
        </w:rPr>
        <w:t xml:space="preserve">שלישי </w:t>
      </w:r>
      <w:r w:rsidR="009C3682" w:rsidRPr="003474F0">
        <w:rPr>
          <w:rFonts w:hint="cs"/>
          <w:rtl/>
        </w:rPr>
        <w:t>גוף</w:t>
      </w:r>
      <w:r w:rsidR="009C3682">
        <w:rPr>
          <w:rtl/>
        </w:rPr>
        <w:t xml:space="preserve"> </w:t>
      </w:r>
      <w:r w:rsidR="009C3682" w:rsidRPr="003474F0">
        <w:rPr>
          <w:rFonts w:hint="cs"/>
          <w:rtl/>
        </w:rPr>
        <w:t>ורכוש</w:t>
      </w:r>
      <w:r w:rsidR="009C3682" w:rsidRPr="003474F0">
        <w:rPr>
          <w:rtl/>
        </w:rPr>
        <w:t xml:space="preserve">, </w:t>
      </w:r>
      <w:r w:rsidR="009C3682" w:rsidRPr="003474F0">
        <w:rPr>
          <w:rFonts w:hint="cs"/>
          <w:rtl/>
        </w:rPr>
        <w:t>בכל</w:t>
      </w:r>
      <w:r w:rsidR="009C3682" w:rsidRPr="003474F0">
        <w:rPr>
          <w:rtl/>
        </w:rPr>
        <w:t xml:space="preserve"> </w:t>
      </w:r>
      <w:r w:rsidR="009C3682" w:rsidRPr="003474F0">
        <w:rPr>
          <w:rFonts w:hint="cs"/>
          <w:rtl/>
        </w:rPr>
        <w:t>תחומי</w:t>
      </w:r>
      <w:r w:rsidR="009C3682" w:rsidRPr="003474F0">
        <w:rPr>
          <w:rtl/>
        </w:rPr>
        <w:t xml:space="preserve"> </w:t>
      </w:r>
      <w:r w:rsidR="009C3682" w:rsidRPr="003474F0">
        <w:rPr>
          <w:rFonts w:hint="cs"/>
          <w:rtl/>
        </w:rPr>
        <w:t>מדינת</w:t>
      </w:r>
      <w:r w:rsidR="009C3682" w:rsidRPr="003474F0">
        <w:rPr>
          <w:rtl/>
        </w:rPr>
        <w:t xml:space="preserve"> </w:t>
      </w:r>
      <w:r w:rsidR="009C3682" w:rsidRPr="003474F0">
        <w:rPr>
          <w:rFonts w:hint="cs"/>
          <w:rtl/>
        </w:rPr>
        <w:t>ישראל</w:t>
      </w:r>
      <w:r w:rsidR="009C3682" w:rsidRPr="003474F0">
        <w:rPr>
          <w:rtl/>
        </w:rPr>
        <w:t xml:space="preserve"> </w:t>
      </w:r>
      <w:r w:rsidR="009C3682" w:rsidRPr="003474F0">
        <w:rPr>
          <w:rFonts w:hint="cs"/>
          <w:rtl/>
        </w:rPr>
        <w:t>והשטחים</w:t>
      </w:r>
      <w:r w:rsidR="009C3682" w:rsidRPr="003474F0">
        <w:rPr>
          <w:rtl/>
        </w:rPr>
        <w:t xml:space="preserve"> </w:t>
      </w:r>
      <w:r w:rsidR="009C3682" w:rsidRPr="003474F0">
        <w:rPr>
          <w:rFonts w:hint="cs"/>
          <w:rtl/>
        </w:rPr>
        <w:t>המוחזקים</w:t>
      </w:r>
      <w:r w:rsidR="009C3682" w:rsidRPr="003474F0">
        <w:rPr>
          <w:rtl/>
        </w:rPr>
        <w:t>;</w:t>
      </w:r>
      <w:r w:rsidR="009C3682">
        <w:rPr>
          <w:rtl/>
        </w:rPr>
        <w:t xml:space="preserve"> </w:t>
      </w:r>
    </w:p>
    <w:p w:rsidR="009C3682" w:rsidRPr="003474F0" w:rsidRDefault="009C3682" w:rsidP="00FA4A5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Pr>
          <w:rFonts w:hint="cs"/>
          <w:rtl/>
        </w:rPr>
        <w:t xml:space="preserve"> </w:t>
      </w:r>
      <w:r w:rsidRPr="00FA4A52">
        <w:rPr>
          <w:rFonts w:hint="cs"/>
          <w:b/>
          <w:bCs/>
          <w:rtl/>
        </w:rPr>
        <w:t>500,000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rsidR="009C3682" w:rsidRPr="003474F0" w:rsidRDefault="009C3682" w:rsidP="00FA4A5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w:t>
      </w:r>
      <w:r>
        <w:t xml:space="preserve"> </w:t>
      </w:r>
      <w:r w:rsidRPr="003474F0">
        <w:t>Liability</w:t>
      </w:r>
      <w:r w:rsidRPr="003474F0">
        <w:rPr>
          <w:rtl/>
        </w:rPr>
        <w:t>;</w:t>
      </w:r>
    </w:p>
    <w:p w:rsidR="009C3682" w:rsidRPr="003474F0" w:rsidRDefault="009C3682" w:rsidP="00FA4A5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Pr>
          <w:rFonts w:hint="cs"/>
          <w:rtl/>
        </w:rPr>
        <w:t>בוחנים ומדריכים</w:t>
      </w:r>
      <w:r w:rsidRPr="004B499E">
        <w:rPr>
          <w:rtl/>
        </w:rPr>
        <w:t xml:space="preserve">, </w:t>
      </w:r>
      <w:r w:rsidRPr="004B499E">
        <w:rPr>
          <w:rFonts w:hint="cs"/>
          <w:rtl/>
        </w:rPr>
        <w:t>אשר</w:t>
      </w:r>
      <w:r w:rsidRPr="004B499E">
        <w:rPr>
          <w:rtl/>
        </w:rPr>
        <w:t xml:space="preserve"> </w:t>
      </w:r>
      <w:r w:rsidRPr="004B499E">
        <w:rPr>
          <w:rFonts w:hint="cs"/>
          <w:rtl/>
        </w:rPr>
        <w:t>אינם</w:t>
      </w:r>
      <w:r w:rsidRPr="004B499E">
        <w:rPr>
          <w:rtl/>
        </w:rPr>
        <w:t xml:space="preserve"> </w:t>
      </w:r>
      <w:r w:rsidRPr="004B499E">
        <w:rPr>
          <w:rFonts w:hint="cs"/>
          <w:rtl/>
        </w:rPr>
        <w:t>נכללים</w:t>
      </w:r>
      <w:r w:rsidRPr="004B499E">
        <w:rPr>
          <w:rtl/>
        </w:rPr>
        <w:t xml:space="preserve"> </w:t>
      </w:r>
      <w:r w:rsidRPr="004B499E">
        <w:rPr>
          <w:rFonts w:hint="cs"/>
          <w:rtl/>
        </w:rPr>
        <w:t>במסגרת</w:t>
      </w:r>
      <w:r w:rsidRPr="004B499E">
        <w:rPr>
          <w:rtl/>
        </w:rPr>
        <w:t xml:space="preserve"> </w:t>
      </w:r>
      <w:r w:rsidRPr="004B499E">
        <w:rPr>
          <w:rFonts w:hint="cs"/>
          <w:rtl/>
        </w:rPr>
        <w:t>ביטוח</w:t>
      </w:r>
      <w:r w:rsidRPr="004B499E">
        <w:rPr>
          <w:rtl/>
        </w:rPr>
        <w:t xml:space="preserve"> </w:t>
      </w:r>
      <w:r w:rsidRPr="004B499E">
        <w:rPr>
          <w:rFonts w:hint="cs"/>
          <w:rtl/>
        </w:rPr>
        <w:t>חבות</w:t>
      </w:r>
      <w:r w:rsidRPr="004B499E">
        <w:rPr>
          <w:rtl/>
        </w:rPr>
        <w:t xml:space="preserve"> </w:t>
      </w:r>
      <w:r w:rsidRPr="004B499E">
        <w:rPr>
          <w:rFonts w:hint="cs"/>
          <w:rtl/>
        </w:rPr>
        <w:t>מעבידים</w:t>
      </w:r>
      <w:r w:rsidRPr="004B499E">
        <w:rPr>
          <w:rtl/>
        </w:rPr>
        <w:t xml:space="preserve"> </w:t>
      </w:r>
      <w:r w:rsidRPr="004B499E">
        <w:rPr>
          <w:rFonts w:hint="cs"/>
          <w:rtl/>
        </w:rPr>
        <w:t>של</w:t>
      </w:r>
      <w:r w:rsidRPr="004B499E">
        <w:rPr>
          <w:rtl/>
        </w:rPr>
        <w:t xml:space="preserve"> </w:t>
      </w:r>
      <w:r w:rsidR="007E6750">
        <w:rPr>
          <w:rFonts w:hint="cs"/>
          <w:rtl/>
        </w:rPr>
        <w:t>הקבלן</w:t>
      </w:r>
      <w:r w:rsidRPr="004B499E">
        <w:rPr>
          <w:rtl/>
        </w:rPr>
        <w:t xml:space="preserve">, </w:t>
      </w:r>
      <w:r w:rsidRPr="004B499E">
        <w:rPr>
          <w:rFonts w:hint="cs"/>
          <w:rtl/>
        </w:rPr>
        <w:t>ייחשבו</w:t>
      </w:r>
      <w:r w:rsidRPr="004B499E">
        <w:rPr>
          <w:rtl/>
        </w:rPr>
        <w:t xml:space="preserve"> </w:t>
      </w:r>
      <w:r w:rsidRPr="004B499E">
        <w:rPr>
          <w:rFonts w:hint="cs"/>
          <w:rtl/>
        </w:rPr>
        <w:t>צד</w:t>
      </w:r>
      <w:r w:rsidR="00FA4A52">
        <w:rPr>
          <w:rFonts w:hint="cs"/>
          <w:rtl/>
        </w:rPr>
        <w:t xml:space="preserve"> </w:t>
      </w:r>
      <w:r>
        <w:rPr>
          <w:rFonts w:hint="cs"/>
          <w:rtl/>
        </w:rPr>
        <w:t>שלישי;</w:t>
      </w:r>
    </w:p>
    <w:p w:rsidR="009C3682" w:rsidRDefault="009C3682" w:rsidP="00FA4A5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Pr>
          <w:rFonts w:hint="cs"/>
          <w:rtl/>
        </w:rPr>
        <w:t>הנבחנים ורכושם ייחשבו צד שלישי;</w:t>
      </w:r>
    </w:p>
    <w:p w:rsidR="009C3682" w:rsidRDefault="009C3682" w:rsidP="00FA4A52">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9C3682" w:rsidRPr="003474F0" w:rsidRDefault="009C3682" w:rsidP="00FA4A52">
      <w:pPr>
        <w:widowControl w:val="0"/>
        <w:tabs>
          <w:tab w:val="left" w:pos="1417"/>
        </w:tabs>
        <w:spacing w:line="300" w:lineRule="atLeast"/>
        <w:ind w:left="2268"/>
        <w:textAlignment w:val="auto"/>
        <w:rPr>
          <w:rtl/>
        </w:rPr>
      </w:pPr>
    </w:p>
    <w:p w:rsidR="009C3682" w:rsidRPr="009C3682" w:rsidRDefault="009C3682" w:rsidP="009C3682">
      <w:pPr>
        <w:widowControl w:val="0"/>
        <w:numPr>
          <w:ilvl w:val="2"/>
          <w:numId w:val="10"/>
        </w:numPr>
        <w:tabs>
          <w:tab w:val="left" w:pos="1417"/>
        </w:tabs>
        <w:spacing w:line="300" w:lineRule="atLeast"/>
        <w:textAlignment w:val="auto"/>
        <w:rPr>
          <w:rtl/>
        </w:rPr>
      </w:pPr>
      <w:r w:rsidRPr="003474F0">
        <w:rPr>
          <w:rFonts w:hint="cs"/>
          <w:rtl/>
        </w:rPr>
        <w:t>הביטוח</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הפוליסה</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Pr>
          <w:rtl/>
        </w:rPr>
        <w:t xml:space="preserve"> </w:t>
      </w:r>
      <w:r>
        <w:rPr>
          <w:rFonts w:hint="cs"/>
          <w:rtl/>
        </w:rPr>
        <w:t>משרד החינוך, ראמ</w:t>
      </w:r>
      <w:r>
        <w:rPr>
          <w:rtl/>
        </w:rPr>
        <w:t>"</w:t>
      </w:r>
      <w:r>
        <w:rPr>
          <w:rFonts w:hint="cs"/>
          <w:rtl/>
        </w:rPr>
        <w:t xml:space="preserve">ה </w:t>
      </w:r>
      <w:r w:rsidRPr="00F6379C">
        <w:rPr>
          <w:rFonts w:hint="cs"/>
          <w:rtl/>
        </w:rPr>
        <w:t>ככל</w:t>
      </w:r>
      <w:r w:rsidRPr="00F6379C">
        <w:rPr>
          <w:rtl/>
        </w:rPr>
        <w:t xml:space="preserve"> </w:t>
      </w:r>
      <w:r w:rsidRPr="0083292B">
        <w:rPr>
          <w:rFonts w:hint="cs"/>
          <w:rtl/>
        </w:rPr>
        <w:t xml:space="preserve">שייחשבו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sidR="007E6750">
        <w:rPr>
          <w:rFonts w:hint="cs"/>
          <w:rtl/>
        </w:rPr>
        <w:t>הקבלן</w:t>
      </w:r>
      <w:r w:rsidRPr="007D3588">
        <w:rPr>
          <w:rtl/>
        </w:rPr>
        <w:t xml:space="preserve"> </w:t>
      </w:r>
      <w:r w:rsidRPr="007D3588">
        <w:rPr>
          <w:rFonts w:hint="cs"/>
          <w:rtl/>
        </w:rPr>
        <w:t>והפועלים</w:t>
      </w:r>
      <w:r w:rsidRPr="007D3588">
        <w:rPr>
          <w:rtl/>
        </w:rPr>
        <w:t xml:space="preserve"> </w:t>
      </w:r>
      <w:r w:rsidRPr="007D3588">
        <w:rPr>
          <w:rFonts w:hint="cs"/>
          <w:rtl/>
        </w:rPr>
        <w:t>מטעמו</w:t>
      </w:r>
      <w:r w:rsidRPr="007D3588">
        <w:rPr>
          <w:rtl/>
        </w:rPr>
        <w:t>.</w:t>
      </w:r>
    </w:p>
    <w:p w:rsidR="009C3682" w:rsidRPr="008614BD" w:rsidRDefault="009C3682" w:rsidP="009C3682">
      <w:pPr>
        <w:pStyle w:val="affc"/>
        <w:widowControl w:val="0"/>
        <w:spacing w:line="300" w:lineRule="atLeast"/>
        <w:jc w:val="both"/>
        <w:rPr>
          <w:rFonts w:cs="David"/>
          <w:sz w:val="24"/>
          <w:szCs w:val="24"/>
          <w:rtl/>
        </w:rPr>
      </w:pPr>
    </w:p>
    <w:p w:rsidR="009C3682" w:rsidRPr="009C3682" w:rsidRDefault="007E6750" w:rsidP="009C3682">
      <w:pPr>
        <w:widowControl w:val="0"/>
        <w:numPr>
          <w:ilvl w:val="1"/>
          <w:numId w:val="10"/>
        </w:numPr>
        <w:tabs>
          <w:tab w:val="clear" w:pos="1418"/>
          <w:tab w:val="left" w:pos="1417"/>
        </w:tabs>
        <w:spacing w:line="300" w:lineRule="atLeast"/>
        <w:textAlignment w:val="auto"/>
        <w:rPr>
          <w:b/>
          <w:bCs/>
          <w:u w:val="single"/>
          <w:rtl/>
        </w:rPr>
      </w:pPr>
      <w:r>
        <w:rPr>
          <w:b/>
          <w:bCs/>
          <w:u w:val="single"/>
          <w:rtl/>
        </w:rPr>
        <w:br w:type="page"/>
      </w:r>
      <w:r w:rsidR="009C3682" w:rsidRPr="00C25F0A">
        <w:rPr>
          <w:rFonts w:hint="cs"/>
          <w:b/>
          <w:bCs/>
          <w:u w:val="single"/>
          <w:rtl/>
        </w:rPr>
        <w:lastRenderedPageBreak/>
        <w:t>ביטוח אחריות מקצועית</w:t>
      </w:r>
    </w:p>
    <w:p w:rsidR="009C3682" w:rsidRPr="00C25F0A" w:rsidRDefault="009C3682" w:rsidP="009C3682">
      <w:pPr>
        <w:widowControl w:val="0"/>
        <w:spacing w:line="300" w:lineRule="atLeast"/>
        <w:ind w:firstLine="60"/>
        <w:rPr>
          <w:rtl/>
        </w:rPr>
      </w:pPr>
    </w:p>
    <w:p w:rsidR="009C3682" w:rsidRPr="00C25F0A" w:rsidRDefault="007E6750" w:rsidP="009C3682">
      <w:pPr>
        <w:widowControl w:val="0"/>
        <w:numPr>
          <w:ilvl w:val="2"/>
          <w:numId w:val="10"/>
        </w:numPr>
        <w:tabs>
          <w:tab w:val="left" w:pos="1417"/>
        </w:tabs>
        <w:spacing w:line="300" w:lineRule="atLeast"/>
        <w:textAlignment w:val="auto"/>
        <w:rPr>
          <w:rtl/>
        </w:rPr>
      </w:pPr>
      <w:r>
        <w:rPr>
          <w:rFonts w:hint="cs"/>
          <w:rtl/>
        </w:rPr>
        <w:t>הקבלן</w:t>
      </w:r>
      <w:r w:rsidR="009C3682" w:rsidRPr="00C25F0A">
        <w:rPr>
          <w:rtl/>
        </w:rPr>
        <w:t xml:space="preserve"> יבטח את אחריותו</w:t>
      </w:r>
      <w:r w:rsidR="009C3682">
        <w:rPr>
          <w:rtl/>
        </w:rPr>
        <w:t xml:space="preserve"> </w:t>
      </w:r>
      <w:r w:rsidR="009C3682" w:rsidRPr="00C25F0A">
        <w:rPr>
          <w:rtl/>
        </w:rPr>
        <w:t>המקצועית בביטוח אחריות מקצועית;</w:t>
      </w:r>
    </w:p>
    <w:p w:rsidR="009C3682" w:rsidRPr="00C25F0A" w:rsidRDefault="009C3682" w:rsidP="00FA4A52">
      <w:pPr>
        <w:widowControl w:val="0"/>
        <w:tabs>
          <w:tab w:val="left" w:pos="1417"/>
        </w:tabs>
        <w:spacing w:line="300" w:lineRule="atLeast"/>
        <w:ind w:left="2268"/>
        <w:textAlignment w:val="auto"/>
        <w:rPr>
          <w:rtl/>
        </w:rPr>
      </w:pPr>
    </w:p>
    <w:p w:rsidR="009C3682" w:rsidRPr="00C25F0A" w:rsidRDefault="009C3682" w:rsidP="009C3682">
      <w:pPr>
        <w:widowControl w:val="0"/>
        <w:numPr>
          <w:ilvl w:val="2"/>
          <w:numId w:val="10"/>
        </w:numPr>
        <w:tabs>
          <w:tab w:val="left" w:pos="1417"/>
        </w:tabs>
        <w:spacing w:line="300" w:lineRule="atLeast"/>
        <w:textAlignment w:val="auto"/>
      </w:pPr>
      <w:r w:rsidRPr="00C25F0A">
        <w:rPr>
          <w:rtl/>
        </w:rPr>
        <w:t xml:space="preserve">הפוליסה תכסה כל נזק מהפרת חובה מקצועית של </w:t>
      </w:r>
      <w:r w:rsidR="007E6750">
        <w:rPr>
          <w:rFonts w:hint="cs"/>
          <w:rtl/>
        </w:rPr>
        <w:t>הקבלן</w:t>
      </w:r>
      <w:r w:rsidRPr="00C25F0A">
        <w:rPr>
          <w:rtl/>
        </w:rPr>
        <w:t xml:space="preserve">, עובדיו ובגין כל הפועלים מטעמו </w:t>
      </w:r>
      <w:r w:rsidRPr="00C25F0A">
        <w:rPr>
          <w:rFonts w:hint="cs"/>
          <w:rtl/>
        </w:rPr>
        <w:t>ואשר</w:t>
      </w:r>
      <w:r w:rsidRPr="00C25F0A">
        <w:rPr>
          <w:rtl/>
        </w:rPr>
        <w:t xml:space="preserve"> אירע כתוצאה ממעשה, רשלנות, לרבות מחדל, טעות או השמטה, מצג בלתי נכון,</w:t>
      </w:r>
      <w:r>
        <w:rPr>
          <w:rtl/>
        </w:rPr>
        <w:t xml:space="preserve"> </w:t>
      </w:r>
      <w:r w:rsidRPr="00C25F0A">
        <w:rPr>
          <w:rFonts w:hint="cs"/>
          <w:rtl/>
        </w:rPr>
        <w:t>הצהרה</w:t>
      </w:r>
      <w:r w:rsidRPr="00C25F0A">
        <w:rPr>
          <w:rtl/>
        </w:rPr>
        <w:t xml:space="preserve"> </w:t>
      </w:r>
      <w:r w:rsidRPr="00C25F0A">
        <w:rPr>
          <w:rFonts w:hint="cs"/>
          <w:rtl/>
        </w:rPr>
        <w:t>רשלנית</w:t>
      </w:r>
      <w:r w:rsidRPr="00C25F0A">
        <w:rPr>
          <w:rtl/>
        </w:rPr>
        <w:t xml:space="preserve"> שנעשו בתום לב, שייגרמו בקשר</w:t>
      </w:r>
      <w:r w:rsidRPr="005C7E69">
        <w:rPr>
          <w:rFonts w:hint="cs"/>
          <w:rtl/>
        </w:rPr>
        <w:t xml:space="preserve"> להפעלת</w:t>
      </w:r>
      <w:r w:rsidRPr="005C7E69">
        <w:rPr>
          <w:rtl/>
        </w:rPr>
        <w:t xml:space="preserve"> </w:t>
      </w:r>
      <w:r w:rsidRPr="005C7E69">
        <w:rPr>
          <w:rFonts w:hint="cs"/>
          <w:rtl/>
        </w:rPr>
        <w:t>מחקר</w:t>
      </w:r>
      <w:r w:rsidRPr="005C7E69">
        <w:rPr>
          <w:rtl/>
        </w:rPr>
        <w:t xml:space="preserve"> </w:t>
      </w:r>
      <w:r w:rsidRPr="005C7E69">
        <w:rPr>
          <w:rFonts w:hint="cs"/>
          <w:rtl/>
        </w:rPr>
        <w:t>לקביעת</w:t>
      </w:r>
      <w:r w:rsidRPr="005C7E69">
        <w:rPr>
          <w:rtl/>
        </w:rPr>
        <w:t xml:space="preserve"> </w:t>
      </w:r>
      <w:r w:rsidRPr="005C7E69">
        <w:rPr>
          <w:rFonts w:hint="cs"/>
          <w:rtl/>
        </w:rPr>
        <w:t>נורמות</w:t>
      </w:r>
      <w:r w:rsidRPr="005C7E69">
        <w:rPr>
          <w:rtl/>
        </w:rPr>
        <w:t xml:space="preserve"> </w:t>
      </w:r>
      <w:r w:rsidRPr="005C7E69">
        <w:rPr>
          <w:rFonts w:hint="cs"/>
          <w:rtl/>
        </w:rPr>
        <w:t>של</w:t>
      </w:r>
      <w:r w:rsidRPr="005C7E69">
        <w:rPr>
          <w:rtl/>
        </w:rPr>
        <w:t xml:space="preserve"> </w:t>
      </w:r>
      <w:r w:rsidRPr="005C7E69">
        <w:rPr>
          <w:rFonts w:hint="cs"/>
          <w:rtl/>
        </w:rPr>
        <w:t>מבחן</w:t>
      </w:r>
      <w:r w:rsidRPr="005C7E69">
        <w:rPr>
          <w:rtl/>
        </w:rPr>
        <w:t xml:space="preserve"> </w:t>
      </w:r>
      <w:r w:rsidRPr="005C7E69">
        <w:rPr>
          <w:rFonts w:hint="cs"/>
          <w:rtl/>
        </w:rPr>
        <w:t>אינטליגנציה</w:t>
      </w:r>
      <w:r w:rsidRPr="005C7E69">
        <w:rPr>
          <w:rtl/>
        </w:rPr>
        <w:t xml:space="preserve"> </w:t>
      </w:r>
      <w:r w:rsidRPr="005C7E69">
        <w:rPr>
          <w:rFonts w:hint="cs"/>
          <w:rtl/>
        </w:rPr>
        <w:t>שהותאם</w:t>
      </w:r>
      <w:r w:rsidRPr="005C7E69">
        <w:rPr>
          <w:rtl/>
        </w:rPr>
        <w:t xml:space="preserve"> </w:t>
      </w:r>
      <w:r w:rsidRPr="005C7E69">
        <w:rPr>
          <w:rFonts w:hint="cs"/>
          <w:rtl/>
        </w:rPr>
        <w:t>לצורכי</w:t>
      </w:r>
      <w:r w:rsidRPr="005C7E69">
        <w:rPr>
          <w:rtl/>
        </w:rPr>
        <w:t xml:space="preserve"> </w:t>
      </w:r>
      <w:r w:rsidRPr="005C7E69">
        <w:rPr>
          <w:rFonts w:hint="cs"/>
          <w:rtl/>
        </w:rPr>
        <w:t>מערכת</w:t>
      </w:r>
      <w:r w:rsidRPr="005C7E69">
        <w:rPr>
          <w:rtl/>
        </w:rPr>
        <w:t xml:space="preserve"> </w:t>
      </w:r>
      <w:r w:rsidRPr="005C7E69">
        <w:rPr>
          <w:rFonts w:hint="cs"/>
          <w:rtl/>
        </w:rPr>
        <w:t>החינוך</w:t>
      </w:r>
      <w:r w:rsidRPr="005C7E69">
        <w:rPr>
          <w:rtl/>
        </w:rPr>
        <w:t xml:space="preserve"> </w:t>
      </w:r>
      <w:r w:rsidRPr="005C7E69">
        <w:rPr>
          <w:rFonts w:hint="cs"/>
          <w:rtl/>
        </w:rPr>
        <w:t>בישראל</w:t>
      </w:r>
      <w:r>
        <w:rPr>
          <w:rFonts w:hint="cs"/>
          <w:rtl/>
        </w:rPr>
        <w:t xml:space="preserve">, </w:t>
      </w:r>
      <w:r w:rsidRPr="005C7E69">
        <w:rPr>
          <w:rFonts w:hint="cs"/>
          <w:rtl/>
        </w:rPr>
        <w:t>בהתאם</w:t>
      </w:r>
      <w:r w:rsidRPr="005C7E69">
        <w:rPr>
          <w:rtl/>
        </w:rPr>
        <w:t xml:space="preserve"> </w:t>
      </w:r>
      <w:r w:rsidRPr="005C7E69">
        <w:rPr>
          <w:rFonts w:hint="cs"/>
          <w:rtl/>
        </w:rPr>
        <w:t>למכרז</w:t>
      </w:r>
      <w:r w:rsidRPr="005C7E69">
        <w:rPr>
          <w:rtl/>
        </w:rPr>
        <w:t xml:space="preserve"> </w:t>
      </w:r>
      <w:r w:rsidRPr="005C7E69">
        <w:rPr>
          <w:rFonts w:hint="cs"/>
          <w:rtl/>
        </w:rPr>
        <w:t>וחוזה</w:t>
      </w:r>
      <w:r w:rsidRPr="005C7E69">
        <w:rPr>
          <w:rtl/>
        </w:rPr>
        <w:t xml:space="preserve"> </w:t>
      </w:r>
      <w:r w:rsidRPr="005C7E69">
        <w:rPr>
          <w:rFonts w:hint="cs"/>
          <w:rtl/>
        </w:rPr>
        <w:t>עם</w:t>
      </w:r>
      <w:r>
        <w:rPr>
          <w:rtl/>
        </w:rPr>
        <w:t xml:space="preserve"> </w:t>
      </w:r>
      <w:r w:rsidRPr="005C7E69">
        <w:rPr>
          <w:rFonts w:hint="cs"/>
          <w:rtl/>
        </w:rPr>
        <w:t>מדינת</w:t>
      </w:r>
      <w:r w:rsidRPr="005C7E69">
        <w:rPr>
          <w:rtl/>
        </w:rPr>
        <w:t xml:space="preserve"> </w:t>
      </w:r>
      <w:r w:rsidRPr="00C25F0A">
        <w:rPr>
          <w:rtl/>
        </w:rPr>
        <w:t>ישראל – משרד החינוך</w:t>
      </w:r>
      <w:r>
        <w:rPr>
          <w:rFonts w:hint="cs"/>
          <w:rtl/>
        </w:rPr>
        <w:t>, ראמ"ה</w:t>
      </w:r>
      <w:r w:rsidRPr="00C25F0A">
        <w:rPr>
          <w:rtl/>
        </w:rPr>
        <w:t>;</w:t>
      </w:r>
      <w:r>
        <w:rPr>
          <w:rtl/>
        </w:rPr>
        <w:t xml:space="preserve"> </w:t>
      </w:r>
    </w:p>
    <w:p w:rsidR="009C3682" w:rsidRPr="00C25F0A" w:rsidRDefault="009C3682" w:rsidP="00FA4A52">
      <w:pPr>
        <w:widowControl w:val="0"/>
        <w:tabs>
          <w:tab w:val="left" w:pos="1417"/>
        </w:tabs>
        <w:spacing w:line="300" w:lineRule="atLeast"/>
        <w:ind w:left="2268"/>
        <w:textAlignment w:val="auto"/>
        <w:rPr>
          <w:rtl/>
        </w:rPr>
      </w:pPr>
    </w:p>
    <w:p w:rsidR="009C3682" w:rsidRPr="00C25F0A" w:rsidRDefault="009C3682" w:rsidP="009C3682">
      <w:pPr>
        <w:widowControl w:val="0"/>
        <w:numPr>
          <w:ilvl w:val="2"/>
          <w:numId w:val="10"/>
        </w:numPr>
        <w:tabs>
          <w:tab w:val="left" w:pos="1417"/>
        </w:tabs>
        <w:spacing w:line="300" w:lineRule="atLeast"/>
        <w:textAlignment w:val="auto"/>
        <w:rPr>
          <w:rtl/>
        </w:rPr>
      </w:pPr>
      <w:r w:rsidRPr="00C25F0A">
        <w:rPr>
          <w:rtl/>
        </w:rPr>
        <w:t xml:space="preserve">גבול האחריות לא יפחת מסך </w:t>
      </w:r>
      <w:r w:rsidRPr="00FA4A52">
        <w:rPr>
          <w:rFonts w:hint="cs"/>
          <w:b/>
          <w:bCs/>
          <w:rtl/>
        </w:rPr>
        <w:t>500,000</w:t>
      </w:r>
      <w:r w:rsidRPr="00C25F0A">
        <w:rPr>
          <w:rFonts w:hint="cs"/>
          <w:rtl/>
        </w:rPr>
        <w:t xml:space="preserve"> </w:t>
      </w:r>
      <w:r w:rsidRPr="00C25F0A">
        <w:rPr>
          <w:rtl/>
        </w:rPr>
        <w:t>דולר ארה"ב למקרה ולתקופת הביטוח (שנה);</w:t>
      </w:r>
      <w:r>
        <w:rPr>
          <w:rtl/>
        </w:rPr>
        <w:t xml:space="preserve"> </w:t>
      </w:r>
    </w:p>
    <w:p w:rsidR="009C3682" w:rsidRPr="00C25F0A" w:rsidRDefault="009C3682" w:rsidP="00FA4A52">
      <w:pPr>
        <w:widowControl w:val="0"/>
        <w:tabs>
          <w:tab w:val="left" w:pos="1417"/>
        </w:tabs>
        <w:spacing w:line="300" w:lineRule="atLeast"/>
        <w:ind w:left="2268"/>
        <w:textAlignment w:val="auto"/>
        <w:rPr>
          <w:rtl/>
        </w:rPr>
      </w:pPr>
    </w:p>
    <w:p w:rsidR="009C3682" w:rsidRPr="00C25F0A" w:rsidRDefault="009C3682" w:rsidP="009C3682">
      <w:pPr>
        <w:widowControl w:val="0"/>
        <w:numPr>
          <w:ilvl w:val="2"/>
          <w:numId w:val="10"/>
        </w:numPr>
        <w:tabs>
          <w:tab w:val="left" w:pos="1417"/>
        </w:tabs>
        <w:spacing w:line="300" w:lineRule="atLeast"/>
        <w:textAlignment w:val="auto"/>
        <w:rPr>
          <w:rtl/>
        </w:rPr>
      </w:pPr>
      <w:r w:rsidRPr="00C25F0A">
        <w:rPr>
          <w:rtl/>
        </w:rPr>
        <w:t>הכיסוי על פי הפוליסה יורחב לכלול את ההרחבות הבאות:-</w:t>
      </w:r>
    </w:p>
    <w:p w:rsidR="009C3682" w:rsidRPr="00C25F0A" w:rsidRDefault="009C3682" w:rsidP="007E6750">
      <w:pPr>
        <w:widowControl w:val="0"/>
        <w:numPr>
          <w:ilvl w:val="3"/>
          <w:numId w:val="10"/>
        </w:numPr>
        <w:tabs>
          <w:tab w:val="left" w:pos="1417"/>
        </w:tabs>
        <w:spacing w:line="300" w:lineRule="atLeast"/>
        <w:textAlignment w:val="auto"/>
        <w:rPr>
          <w:rtl/>
        </w:rPr>
      </w:pPr>
      <w:r w:rsidRPr="00C25F0A">
        <w:rPr>
          <w:rFonts w:hint="cs"/>
          <w:rtl/>
        </w:rPr>
        <w:t>פרסום לשון הרע</w:t>
      </w:r>
      <w:r>
        <w:rPr>
          <w:rFonts w:hint="cs"/>
          <w:rtl/>
        </w:rPr>
        <w:t>, פגיעה בפרטיות</w:t>
      </w:r>
      <w:r w:rsidRPr="00C25F0A">
        <w:rPr>
          <w:rFonts w:hint="cs"/>
          <w:rtl/>
        </w:rPr>
        <w:t>;</w:t>
      </w:r>
    </w:p>
    <w:p w:rsidR="009C3682" w:rsidRPr="00C25F0A" w:rsidRDefault="009C3682" w:rsidP="007E6750">
      <w:pPr>
        <w:widowControl w:val="0"/>
        <w:numPr>
          <w:ilvl w:val="3"/>
          <w:numId w:val="10"/>
        </w:numPr>
        <w:tabs>
          <w:tab w:val="left" w:pos="1417"/>
        </w:tabs>
        <w:spacing w:line="300" w:lineRule="atLeast"/>
        <w:textAlignment w:val="auto"/>
        <w:rPr>
          <w:rtl/>
        </w:rPr>
      </w:pPr>
      <w:r w:rsidRPr="00C25F0A">
        <w:rPr>
          <w:rtl/>
        </w:rPr>
        <w:t>מרמה ואי יושר של עובדים;</w:t>
      </w:r>
    </w:p>
    <w:p w:rsidR="009C3682" w:rsidRPr="00C25F0A" w:rsidRDefault="009C3682" w:rsidP="007E6750">
      <w:pPr>
        <w:widowControl w:val="0"/>
        <w:numPr>
          <w:ilvl w:val="3"/>
          <w:numId w:val="10"/>
        </w:numPr>
        <w:tabs>
          <w:tab w:val="left" w:pos="1417"/>
        </w:tabs>
        <w:spacing w:line="300" w:lineRule="atLeast"/>
        <w:textAlignment w:val="auto"/>
        <w:rPr>
          <w:rtl/>
        </w:rPr>
      </w:pPr>
      <w:r w:rsidRPr="00C25F0A">
        <w:rPr>
          <w:rtl/>
        </w:rPr>
        <w:t>אובדן מסמכים, לרבות אובדן השימוש ו/או העיכוב עקב מקרה ביטוח;</w:t>
      </w:r>
    </w:p>
    <w:p w:rsidR="009C3682" w:rsidRPr="00C25F0A" w:rsidRDefault="009C3682" w:rsidP="007E6750">
      <w:pPr>
        <w:widowControl w:val="0"/>
        <w:numPr>
          <w:ilvl w:val="3"/>
          <w:numId w:val="10"/>
        </w:numPr>
        <w:tabs>
          <w:tab w:val="left" w:pos="1417"/>
        </w:tabs>
        <w:spacing w:line="300" w:lineRule="atLeast"/>
        <w:textAlignment w:val="auto"/>
        <w:rPr>
          <w:rtl/>
        </w:rPr>
      </w:pPr>
      <w:r w:rsidRPr="00C25F0A">
        <w:rPr>
          <w:rtl/>
        </w:rPr>
        <w:t xml:space="preserve">אחריות צולבת, אולם הכיסוי לא יחול על תביעות </w:t>
      </w:r>
      <w:r w:rsidR="007E6750">
        <w:rPr>
          <w:rFonts w:hint="cs"/>
          <w:rtl/>
        </w:rPr>
        <w:t>הקבלן</w:t>
      </w:r>
      <w:r w:rsidRPr="00C25F0A">
        <w:rPr>
          <w:rtl/>
        </w:rPr>
        <w:t xml:space="preserve"> כנגד המדינה;</w:t>
      </w:r>
    </w:p>
    <w:p w:rsidR="009C3682" w:rsidRPr="00C25F0A" w:rsidRDefault="009C3682" w:rsidP="007E6750">
      <w:pPr>
        <w:widowControl w:val="0"/>
        <w:numPr>
          <w:ilvl w:val="3"/>
          <w:numId w:val="10"/>
        </w:numPr>
        <w:tabs>
          <w:tab w:val="left" w:pos="1417"/>
        </w:tabs>
        <w:spacing w:line="300" w:lineRule="atLeast"/>
        <w:textAlignment w:val="auto"/>
        <w:rPr>
          <w:rtl/>
        </w:rPr>
      </w:pPr>
      <w:r w:rsidRPr="00C25F0A">
        <w:rPr>
          <w:rtl/>
        </w:rPr>
        <w:t xml:space="preserve">הארכת תקופת הגילוי לפחות 6 חודשים ; </w:t>
      </w:r>
    </w:p>
    <w:p w:rsidR="009C3682" w:rsidRPr="00C25F0A" w:rsidRDefault="009C3682" w:rsidP="007E6750">
      <w:pPr>
        <w:widowControl w:val="0"/>
        <w:tabs>
          <w:tab w:val="left" w:pos="1417"/>
        </w:tabs>
        <w:spacing w:line="300" w:lineRule="atLeast"/>
        <w:ind w:left="2268"/>
        <w:textAlignment w:val="auto"/>
        <w:rPr>
          <w:rtl/>
        </w:rPr>
      </w:pPr>
    </w:p>
    <w:p w:rsidR="009C3682" w:rsidRPr="00C25F0A" w:rsidRDefault="009C3682" w:rsidP="009C3682">
      <w:pPr>
        <w:widowControl w:val="0"/>
        <w:numPr>
          <w:ilvl w:val="2"/>
          <w:numId w:val="10"/>
        </w:numPr>
        <w:tabs>
          <w:tab w:val="left" w:pos="1417"/>
        </w:tabs>
        <w:spacing w:line="300" w:lineRule="atLeast"/>
        <w:textAlignment w:val="auto"/>
        <w:rPr>
          <w:rtl/>
        </w:rPr>
      </w:pPr>
      <w:r w:rsidRPr="00C25F0A">
        <w:rPr>
          <w:rtl/>
        </w:rPr>
        <w:t xml:space="preserve">הביטוח יורחב לשפות את מדינת ישראל – משרד </w:t>
      </w:r>
      <w:r w:rsidRPr="00C25F0A">
        <w:rPr>
          <w:rFonts w:hint="cs"/>
          <w:rtl/>
        </w:rPr>
        <w:t>החינוך</w:t>
      </w:r>
      <w:r>
        <w:rPr>
          <w:rFonts w:hint="cs"/>
          <w:rtl/>
        </w:rPr>
        <w:t>, ראמ"ה</w:t>
      </w:r>
      <w:r w:rsidRPr="00C25F0A">
        <w:rPr>
          <w:rtl/>
        </w:rPr>
        <w:t xml:space="preserve"> ככל שיחשבו אחראים </w:t>
      </w:r>
      <w:r w:rsidRPr="005C7E69">
        <w:rPr>
          <w:rFonts w:hint="cs"/>
          <w:rtl/>
        </w:rPr>
        <w:t>למעשי</w:t>
      </w:r>
      <w:r w:rsidRPr="005C7E69">
        <w:rPr>
          <w:rtl/>
        </w:rPr>
        <w:t xml:space="preserve"> </w:t>
      </w:r>
      <w:r w:rsidRPr="005C7E69">
        <w:rPr>
          <w:rFonts w:hint="cs"/>
          <w:rtl/>
        </w:rPr>
        <w:t>ו</w:t>
      </w:r>
      <w:r w:rsidRPr="005C7E69">
        <w:rPr>
          <w:rtl/>
        </w:rPr>
        <w:t>/</w:t>
      </w:r>
      <w:r w:rsidRPr="005C7E69">
        <w:rPr>
          <w:rFonts w:hint="cs"/>
          <w:rtl/>
        </w:rPr>
        <w:t>או</w:t>
      </w:r>
      <w:r w:rsidRPr="00C25F0A">
        <w:rPr>
          <w:rtl/>
        </w:rPr>
        <w:t xml:space="preserve"> מחדלי </w:t>
      </w:r>
      <w:r w:rsidR="007E6750">
        <w:rPr>
          <w:rFonts w:hint="cs"/>
          <w:rtl/>
        </w:rPr>
        <w:t>הקבלן</w:t>
      </w:r>
      <w:r w:rsidRPr="00C25F0A">
        <w:rPr>
          <w:rtl/>
        </w:rPr>
        <w:t xml:space="preserve"> והפועלים מטעמו.</w:t>
      </w:r>
      <w:r>
        <w:rPr>
          <w:rtl/>
        </w:rPr>
        <w:t xml:space="preserve"> </w:t>
      </w:r>
    </w:p>
    <w:p w:rsidR="009C3682" w:rsidRDefault="009C3682" w:rsidP="009C3682">
      <w:pPr>
        <w:pStyle w:val="affc"/>
        <w:widowControl w:val="0"/>
        <w:spacing w:line="300" w:lineRule="atLeast"/>
        <w:jc w:val="both"/>
        <w:rPr>
          <w:rFonts w:cs="David"/>
          <w:sz w:val="24"/>
          <w:szCs w:val="24"/>
          <w:rtl/>
        </w:rPr>
      </w:pPr>
    </w:p>
    <w:p w:rsidR="009C3682" w:rsidRPr="009C3682" w:rsidRDefault="009C3682" w:rsidP="009C3682">
      <w:pPr>
        <w:widowControl w:val="0"/>
        <w:numPr>
          <w:ilvl w:val="1"/>
          <w:numId w:val="10"/>
        </w:numPr>
        <w:tabs>
          <w:tab w:val="clear" w:pos="1418"/>
          <w:tab w:val="left" w:pos="1417"/>
        </w:tabs>
        <w:spacing w:line="300" w:lineRule="atLeast"/>
        <w:textAlignment w:val="auto"/>
        <w:rPr>
          <w:b/>
          <w:bCs/>
          <w:u w:val="single"/>
          <w:rtl/>
        </w:rPr>
      </w:pPr>
      <w:r w:rsidRPr="00F901C3">
        <w:rPr>
          <w:rFonts w:hint="cs"/>
          <w:b/>
          <w:bCs/>
          <w:u w:val="single"/>
          <w:rtl/>
        </w:rPr>
        <w:t>כללי</w:t>
      </w:r>
    </w:p>
    <w:p w:rsidR="009C3682" w:rsidRDefault="009C3682" w:rsidP="009C3682">
      <w:pPr>
        <w:pStyle w:val="affc"/>
        <w:widowControl w:val="0"/>
        <w:spacing w:line="300" w:lineRule="atLeast"/>
        <w:jc w:val="both"/>
        <w:rPr>
          <w:rFonts w:cs="David"/>
          <w:color w:val="FF0000"/>
          <w:sz w:val="24"/>
          <w:szCs w:val="24"/>
          <w:rtl/>
        </w:rPr>
      </w:pPr>
    </w:p>
    <w:p w:rsidR="009C3682" w:rsidRDefault="009C3682" w:rsidP="007E6750">
      <w:pPr>
        <w:widowControl w:val="0"/>
        <w:tabs>
          <w:tab w:val="left" w:pos="1417"/>
        </w:tabs>
        <w:spacing w:line="300" w:lineRule="atLeast"/>
        <w:ind w:left="1418"/>
        <w:textAlignment w:val="auto"/>
      </w:pPr>
      <w:r w:rsidRPr="00BC7A57">
        <w:rPr>
          <w:rFonts w:hint="cs"/>
          <w:rtl/>
        </w:rPr>
        <w:t>בכל</w:t>
      </w:r>
      <w:r w:rsidRPr="00BC7A57">
        <w:rPr>
          <w:rtl/>
        </w:rPr>
        <w:t xml:space="preserve"> </w:t>
      </w:r>
      <w:r w:rsidRPr="00BC7A57">
        <w:rPr>
          <w:rFonts w:hint="cs"/>
          <w:rtl/>
        </w:rPr>
        <w:t>פוליסות</w:t>
      </w:r>
      <w:r w:rsidRPr="00BC7A57">
        <w:rPr>
          <w:rtl/>
        </w:rPr>
        <w:t xml:space="preserve"> </w:t>
      </w:r>
      <w:r w:rsidRPr="00BC7A57">
        <w:rPr>
          <w:rFonts w:hint="cs"/>
          <w:rtl/>
        </w:rPr>
        <w:t>הביטוח</w:t>
      </w:r>
      <w:r w:rsidRPr="00BC7A57">
        <w:rPr>
          <w:rtl/>
        </w:rPr>
        <w:t xml:space="preserve"> </w:t>
      </w:r>
      <w:r w:rsidRPr="00BC7A57">
        <w:rPr>
          <w:rFonts w:hint="cs"/>
          <w:rtl/>
        </w:rPr>
        <w:t>הנדרשות</w:t>
      </w:r>
      <w:r w:rsidRPr="00BC7A57">
        <w:rPr>
          <w:rtl/>
        </w:rPr>
        <w:t xml:space="preserve"> </w:t>
      </w:r>
      <w:r w:rsidRPr="00BC7A57">
        <w:rPr>
          <w:rFonts w:hint="cs"/>
          <w:rtl/>
        </w:rPr>
        <w:t>יכללו</w:t>
      </w:r>
      <w:r w:rsidRPr="00BC7A57">
        <w:rPr>
          <w:rtl/>
        </w:rPr>
        <w:t xml:space="preserve"> </w:t>
      </w:r>
      <w:r w:rsidRPr="00BC7A57">
        <w:rPr>
          <w:rFonts w:hint="cs"/>
          <w:rtl/>
        </w:rPr>
        <w:t>התנאים</w:t>
      </w:r>
      <w:r w:rsidRPr="00BC7A57">
        <w:rPr>
          <w:rtl/>
        </w:rPr>
        <w:t xml:space="preserve"> </w:t>
      </w:r>
      <w:r w:rsidRPr="00BC7A57">
        <w:rPr>
          <w:rFonts w:hint="cs"/>
          <w:rtl/>
        </w:rPr>
        <w:t>הבאים</w:t>
      </w:r>
      <w:r w:rsidRPr="00BC7A57">
        <w:rPr>
          <w:rtl/>
        </w:rPr>
        <w:t>:-</w:t>
      </w:r>
    </w:p>
    <w:p w:rsidR="009C3682" w:rsidRPr="00BC7A57" w:rsidRDefault="009C3682" w:rsidP="009C3682">
      <w:pPr>
        <w:pStyle w:val="affc"/>
        <w:widowControl w:val="0"/>
        <w:spacing w:line="300" w:lineRule="atLeast"/>
        <w:jc w:val="both"/>
        <w:rPr>
          <w:rFonts w:cs="David"/>
          <w:sz w:val="24"/>
          <w:szCs w:val="24"/>
          <w:rtl/>
        </w:rPr>
      </w:pPr>
    </w:p>
    <w:p w:rsidR="009C3682" w:rsidRPr="00BC7A57" w:rsidRDefault="009C3682" w:rsidP="009C3682">
      <w:pPr>
        <w:widowControl w:val="0"/>
        <w:numPr>
          <w:ilvl w:val="2"/>
          <w:numId w:val="10"/>
        </w:numPr>
        <w:tabs>
          <w:tab w:val="left" w:pos="1417"/>
        </w:tabs>
        <w:spacing w:line="300" w:lineRule="atLeast"/>
        <w:textAlignment w:val="auto"/>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7E6750">
        <w:rPr>
          <w:rFonts w:hint="cs"/>
          <w:b/>
          <w:bCs/>
          <w:rtl/>
        </w:rPr>
        <w:t>מדינת</w:t>
      </w:r>
      <w:r w:rsidRPr="007E6750">
        <w:rPr>
          <w:b/>
          <w:bCs/>
          <w:rtl/>
        </w:rPr>
        <w:t xml:space="preserve"> </w:t>
      </w:r>
      <w:r w:rsidRPr="007E6750">
        <w:rPr>
          <w:rFonts w:hint="cs"/>
          <w:b/>
          <w:bCs/>
          <w:rtl/>
        </w:rPr>
        <w:t>ישראל</w:t>
      </w:r>
      <w:r w:rsidRPr="007E6750">
        <w:rPr>
          <w:b/>
          <w:bCs/>
          <w:rtl/>
        </w:rPr>
        <w:t xml:space="preserve"> – </w:t>
      </w:r>
      <w:r w:rsidRPr="007E6750">
        <w:rPr>
          <w:rFonts w:hint="cs"/>
          <w:b/>
          <w:bCs/>
          <w:rtl/>
        </w:rPr>
        <w:t>משרד החינוך, ראמ</w:t>
      </w:r>
      <w:r w:rsidRPr="007E6750">
        <w:rPr>
          <w:b/>
          <w:bCs/>
          <w:rtl/>
        </w:rPr>
        <w:t>"</w:t>
      </w:r>
      <w:r w:rsidRPr="007E6750">
        <w:rPr>
          <w:rFonts w:hint="cs"/>
          <w:b/>
          <w:bCs/>
          <w:rtl/>
        </w:rPr>
        <w:t xml:space="preserve">ה, </w:t>
      </w:r>
      <w:r>
        <w:rPr>
          <w:rFonts w:hint="cs"/>
          <w:rtl/>
        </w:rPr>
        <w:t>בכפוף</w:t>
      </w:r>
      <w:r>
        <w:rPr>
          <w:rtl/>
        </w:rPr>
        <w:t xml:space="preserve"> </w:t>
      </w:r>
      <w:proofErr w:type="spellStart"/>
      <w:r w:rsidRPr="003B08A6">
        <w:rPr>
          <w:rFonts w:hint="cs"/>
          <w:rtl/>
        </w:rPr>
        <w:t>להרחבי</w:t>
      </w:r>
      <w:proofErr w:type="spellEnd"/>
      <w:r w:rsidRPr="003B08A6">
        <w:rPr>
          <w:rtl/>
        </w:rPr>
        <w:t xml:space="preserve"> </w:t>
      </w:r>
      <w:r w:rsidRPr="003B08A6">
        <w:rPr>
          <w:rFonts w:hint="cs"/>
          <w:rtl/>
        </w:rPr>
        <w:t>השיפוי</w:t>
      </w:r>
      <w:r w:rsidRPr="003B08A6">
        <w:rPr>
          <w:rtl/>
        </w:rPr>
        <w:t xml:space="preserve"> </w:t>
      </w:r>
      <w:r w:rsidRPr="003B08A6">
        <w:rPr>
          <w:rFonts w:hint="cs"/>
          <w:rtl/>
        </w:rPr>
        <w:t>לעיל</w:t>
      </w:r>
      <w:r w:rsidRPr="003B08A6">
        <w:rPr>
          <w:rtl/>
        </w:rPr>
        <w:t>;</w:t>
      </w:r>
      <w:r>
        <w:rPr>
          <w:rtl/>
        </w:rPr>
        <w:t xml:space="preserve"> </w:t>
      </w:r>
    </w:p>
    <w:p w:rsidR="009C3682" w:rsidRPr="007E6750" w:rsidRDefault="009C3682" w:rsidP="009C3682">
      <w:pPr>
        <w:pStyle w:val="affc"/>
        <w:widowControl w:val="0"/>
        <w:spacing w:line="300" w:lineRule="atLeast"/>
        <w:jc w:val="both"/>
        <w:rPr>
          <w:rFonts w:cs="David"/>
          <w:sz w:val="24"/>
          <w:szCs w:val="24"/>
          <w:rtl/>
        </w:rPr>
      </w:pPr>
    </w:p>
    <w:p w:rsidR="009C3682" w:rsidRPr="00BC7A57" w:rsidRDefault="009C3682" w:rsidP="009C3682">
      <w:pPr>
        <w:widowControl w:val="0"/>
        <w:numPr>
          <w:ilvl w:val="2"/>
          <w:numId w:val="10"/>
        </w:numPr>
        <w:tabs>
          <w:tab w:val="left" w:pos="1417"/>
        </w:tabs>
        <w:spacing w:line="300" w:lineRule="atLeast"/>
        <w:textAlignment w:val="auto"/>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w:t>
      </w:r>
      <w:r w:rsidRPr="007E6750">
        <w:rPr>
          <w:b/>
          <w:bCs/>
          <w:rtl/>
        </w:rPr>
        <w:t>60</w:t>
      </w:r>
      <w:r w:rsidRPr="00BC7A57">
        <w:rPr>
          <w:rtl/>
        </w:rPr>
        <w:t xml:space="preserve">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החינוך;</w:t>
      </w:r>
    </w:p>
    <w:p w:rsidR="009C3682" w:rsidRPr="00BC7A57" w:rsidRDefault="009C3682" w:rsidP="007E6750">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משרד החינוך, ראמ</w:t>
      </w:r>
      <w:r>
        <w:rPr>
          <w:rtl/>
        </w:rPr>
        <w:t>"</w:t>
      </w:r>
      <w:r>
        <w:rPr>
          <w:rFonts w:hint="cs"/>
          <w:rtl/>
        </w:rPr>
        <w:t xml:space="preserve">ה </w:t>
      </w:r>
      <w:r w:rsidRPr="00BC7A57">
        <w:rPr>
          <w:rFonts w:hint="cs"/>
          <w:rtl/>
        </w:rPr>
        <w:t>ועובדיהם</w:t>
      </w:r>
      <w:r w:rsidRPr="00BC7A57">
        <w:rPr>
          <w:rtl/>
        </w:rPr>
        <w:t xml:space="preserve">, </w:t>
      </w:r>
      <w:r w:rsidRPr="00BC7A57">
        <w:rPr>
          <w:rFonts w:hint="cs"/>
          <w:rtl/>
        </w:rPr>
        <w:t>ובלבד</w:t>
      </w:r>
      <w:r w:rsidRPr="00BC7A57">
        <w:rPr>
          <w:rtl/>
        </w:rPr>
        <w:t xml:space="preserve"> </w:t>
      </w:r>
      <w:proofErr w:type="spellStart"/>
      <w:r w:rsidRPr="009F53EF">
        <w:rPr>
          <w:rFonts w:hint="cs"/>
          <w:rtl/>
        </w:rPr>
        <w:t>שהויתור</w:t>
      </w:r>
      <w:proofErr w:type="spellEnd"/>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F862EB">
        <w:rPr>
          <w:rFonts w:hint="cs"/>
          <w:rtl/>
        </w:rPr>
        <w:t>שגרם</w:t>
      </w:r>
      <w:r>
        <w:rPr>
          <w:rtl/>
        </w:rPr>
        <w:t xml:space="preserve"> </w:t>
      </w:r>
      <w:r w:rsidRPr="00F862EB">
        <w:rPr>
          <w:rFonts w:hint="cs"/>
          <w:rtl/>
        </w:rPr>
        <w:t>לנזק</w:t>
      </w:r>
      <w:r w:rsidRPr="00F862EB">
        <w:rPr>
          <w:rtl/>
        </w:rPr>
        <w:t xml:space="preserve"> </w:t>
      </w:r>
      <w:r w:rsidRPr="00F862EB">
        <w:rPr>
          <w:rFonts w:hint="cs"/>
          <w:rtl/>
        </w:rPr>
        <w:t>מתוך</w:t>
      </w:r>
      <w:r>
        <w:rPr>
          <w:rtl/>
        </w:rPr>
        <w:t xml:space="preserve"> </w:t>
      </w:r>
      <w:r w:rsidRPr="00A210B8">
        <w:rPr>
          <w:rFonts w:hint="cs"/>
          <w:rtl/>
        </w:rPr>
        <w:t>כוונת</w:t>
      </w:r>
      <w:r w:rsidRPr="00A210B8">
        <w:rPr>
          <w:rtl/>
        </w:rPr>
        <w:t xml:space="preserve"> </w:t>
      </w:r>
      <w:r w:rsidRPr="00A210B8">
        <w:rPr>
          <w:rFonts w:hint="cs"/>
          <w:rtl/>
        </w:rPr>
        <w:t>זדון</w:t>
      </w:r>
      <w:r w:rsidRPr="00A210B8">
        <w:rPr>
          <w:rtl/>
        </w:rPr>
        <w:t>;</w:t>
      </w:r>
      <w:r>
        <w:rPr>
          <w:rtl/>
        </w:rPr>
        <w:t xml:space="preserve"> </w:t>
      </w:r>
    </w:p>
    <w:p w:rsidR="009C3682" w:rsidRPr="009C3682" w:rsidRDefault="009C3682" w:rsidP="007E6750">
      <w:pPr>
        <w:widowControl w:val="0"/>
        <w:tabs>
          <w:tab w:val="left" w:pos="1417"/>
        </w:tabs>
        <w:spacing w:line="300" w:lineRule="atLeast"/>
        <w:ind w:left="2268"/>
        <w:textAlignment w:val="auto"/>
        <w:rPr>
          <w:rtl/>
        </w:rPr>
      </w:pPr>
    </w:p>
    <w:p w:rsidR="009C3682" w:rsidRPr="00342593" w:rsidRDefault="007E6750" w:rsidP="009C3682">
      <w:pPr>
        <w:widowControl w:val="0"/>
        <w:numPr>
          <w:ilvl w:val="2"/>
          <w:numId w:val="10"/>
        </w:numPr>
        <w:tabs>
          <w:tab w:val="left" w:pos="1417"/>
        </w:tabs>
        <w:spacing w:line="300" w:lineRule="atLeast"/>
        <w:textAlignment w:val="auto"/>
        <w:rPr>
          <w:rtl/>
        </w:rPr>
      </w:pPr>
      <w:r>
        <w:rPr>
          <w:rFonts w:hint="cs"/>
          <w:rtl/>
        </w:rPr>
        <w:t>הקבלן</w:t>
      </w:r>
      <w:r w:rsidR="009C3682" w:rsidRPr="00342593">
        <w:rPr>
          <w:rtl/>
        </w:rPr>
        <w:t xml:space="preserve"> </w:t>
      </w:r>
      <w:r w:rsidR="009C3682" w:rsidRPr="00342593">
        <w:rPr>
          <w:rFonts w:hint="cs"/>
          <w:rtl/>
        </w:rPr>
        <w:t>אחראי</w:t>
      </w:r>
      <w:r w:rsidR="009C3682" w:rsidRPr="00342593">
        <w:rPr>
          <w:rtl/>
        </w:rPr>
        <w:t xml:space="preserve"> </w:t>
      </w:r>
      <w:r w:rsidR="009C3682" w:rsidRPr="00342593">
        <w:rPr>
          <w:rFonts w:hint="cs"/>
          <w:rtl/>
        </w:rPr>
        <w:t>בלעדית</w:t>
      </w:r>
      <w:r w:rsidR="009C3682" w:rsidRPr="00342593">
        <w:rPr>
          <w:rtl/>
        </w:rPr>
        <w:t xml:space="preserve"> </w:t>
      </w:r>
      <w:r w:rsidR="009C3682" w:rsidRPr="00342593">
        <w:rPr>
          <w:rFonts w:hint="cs"/>
          <w:rtl/>
        </w:rPr>
        <w:t>כלפי</w:t>
      </w:r>
      <w:r w:rsidR="009C3682" w:rsidRPr="00342593">
        <w:rPr>
          <w:rtl/>
        </w:rPr>
        <w:t xml:space="preserve"> </w:t>
      </w:r>
      <w:r w:rsidR="009C3682" w:rsidRPr="00342593">
        <w:rPr>
          <w:rFonts w:hint="cs"/>
          <w:rtl/>
        </w:rPr>
        <w:t>המבטח</w:t>
      </w:r>
      <w:r w:rsidR="009C3682" w:rsidRPr="00342593">
        <w:rPr>
          <w:rtl/>
        </w:rPr>
        <w:t xml:space="preserve"> </w:t>
      </w:r>
      <w:r w:rsidR="009C3682" w:rsidRPr="00342593">
        <w:rPr>
          <w:rFonts w:hint="cs"/>
          <w:rtl/>
        </w:rPr>
        <w:t>לתשלום</w:t>
      </w:r>
      <w:r w:rsidR="009C3682" w:rsidRPr="00342593">
        <w:rPr>
          <w:rtl/>
        </w:rPr>
        <w:t xml:space="preserve"> </w:t>
      </w:r>
      <w:r w:rsidR="009C3682" w:rsidRPr="00342593">
        <w:rPr>
          <w:rFonts w:hint="cs"/>
          <w:rtl/>
        </w:rPr>
        <w:t>דמי</w:t>
      </w:r>
      <w:r w:rsidR="009C3682" w:rsidRPr="00342593">
        <w:rPr>
          <w:rtl/>
        </w:rPr>
        <w:t xml:space="preserve"> </w:t>
      </w:r>
      <w:r w:rsidR="009C3682" w:rsidRPr="00342593">
        <w:rPr>
          <w:rFonts w:hint="cs"/>
          <w:rtl/>
        </w:rPr>
        <w:t>הביטוח</w:t>
      </w:r>
      <w:r w:rsidR="009C3682" w:rsidRPr="00342593">
        <w:rPr>
          <w:rtl/>
        </w:rPr>
        <w:t xml:space="preserve"> </w:t>
      </w:r>
      <w:r w:rsidR="009C3682" w:rsidRPr="00342593">
        <w:rPr>
          <w:rFonts w:hint="cs"/>
          <w:rtl/>
        </w:rPr>
        <w:t>עבור</w:t>
      </w:r>
      <w:r w:rsidR="009C3682" w:rsidRPr="00342593">
        <w:rPr>
          <w:rtl/>
        </w:rPr>
        <w:t xml:space="preserve"> </w:t>
      </w:r>
      <w:r w:rsidR="009C3682" w:rsidRPr="00342593">
        <w:rPr>
          <w:rFonts w:hint="cs"/>
          <w:rtl/>
        </w:rPr>
        <w:t>כל</w:t>
      </w:r>
      <w:r w:rsidR="009C3682" w:rsidRPr="00342593">
        <w:rPr>
          <w:rtl/>
        </w:rPr>
        <w:t xml:space="preserve"> </w:t>
      </w:r>
      <w:r w:rsidR="009C3682" w:rsidRPr="00342593">
        <w:rPr>
          <w:rFonts w:hint="cs"/>
          <w:rtl/>
        </w:rPr>
        <w:t>הפוליסות</w:t>
      </w:r>
      <w:r w:rsidR="009C3682" w:rsidRPr="00342593">
        <w:rPr>
          <w:rtl/>
        </w:rPr>
        <w:t xml:space="preserve"> </w:t>
      </w:r>
      <w:r w:rsidR="009C3682" w:rsidRPr="00342593">
        <w:rPr>
          <w:rFonts w:hint="cs"/>
          <w:rtl/>
        </w:rPr>
        <w:t>ולמילוי</w:t>
      </w:r>
      <w:r w:rsidR="009C3682" w:rsidRPr="00342593">
        <w:rPr>
          <w:rtl/>
        </w:rPr>
        <w:t xml:space="preserve"> </w:t>
      </w:r>
      <w:r w:rsidR="009C3682" w:rsidRPr="00342593">
        <w:rPr>
          <w:rFonts w:hint="cs"/>
          <w:rtl/>
        </w:rPr>
        <w:t>כל</w:t>
      </w:r>
      <w:r w:rsidR="009C3682" w:rsidRPr="00342593">
        <w:rPr>
          <w:rtl/>
        </w:rPr>
        <w:t xml:space="preserve"> </w:t>
      </w:r>
      <w:r w:rsidR="009C3682" w:rsidRPr="00342593">
        <w:rPr>
          <w:rFonts w:hint="cs"/>
          <w:rtl/>
        </w:rPr>
        <w:t>החובות המוטלות</w:t>
      </w:r>
      <w:r w:rsidR="009C3682" w:rsidRPr="00342593">
        <w:rPr>
          <w:rtl/>
        </w:rPr>
        <w:t xml:space="preserve"> </w:t>
      </w:r>
      <w:r w:rsidR="009C3682" w:rsidRPr="00342593">
        <w:rPr>
          <w:rFonts w:hint="cs"/>
          <w:rtl/>
        </w:rPr>
        <w:t>על</w:t>
      </w:r>
      <w:r w:rsidR="009C3682" w:rsidRPr="00342593">
        <w:rPr>
          <w:rtl/>
        </w:rPr>
        <w:t xml:space="preserve"> </w:t>
      </w:r>
      <w:r w:rsidR="009C3682" w:rsidRPr="00342593">
        <w:rPr>
          <w:rFonts w:hint="cs"/>
          <w:rtl/>
        </w:rPr>
        <w:t>המבוטח</w:t>
      </w:r>
      <w:r w:rsidR="009C3682" w:rsidRPr="00342593">
        <w:rPr>
          <w:rtl/>
        </w:rPr>
        <w:t xml:space="preserve"> </w:t>
      </w:r>
      <w:r w:rsidR="009C3682" w:rsidRPr="00342593">
        <w:rPr>
          <w:rFonts w:hint="cs"/>
          <w:rtl/>
        </w:rPr>
        <w:t>על</w:t>
      </w:r>
      <w:r w:rsidR="009C3682" w:rsidRPr="00342593">
        <w:rPr>
          <w:rtl/>
        </w:rPr>
        <w:t xml:space="preserve"> </w:t>
      </w:r>
      <w:r w:rsidR="009C3682" w:rsidRPr="00342593">
        <w:rPr>
          <w:rFonts w:hint="cs"/>
          <w:rtl/>
        </w:rPr>
        <w:t>פי</w:t>
      </w:r>
      <w:r w:rsidR="009C3682" w:rsidRPr="00342593">
        <w:rPr>
          <w:rtl/>
        </w:rPr>
        <w:t xml:space="preserve"> </w:t>
      </w:r>
      <w:r w:rsidR="009C3682" w:rsidRPr="00342593">
        <w:rPr>
          <w:rFonts w:hint="cs"/>
          <w:rtl/>
        </w:rPr>
        <w:t>תנאי</w:t>
      </w:r>
      <w:r w:rsidR="009C3682" w:rsidRPr="00342593">
        <w:rPr>
          <w:rtl/>
        </w:rPr>
        <w:t xml:space="preserve"> </w:t>
      </w:r>
      <w:r w:rsidR="009C3682" w:rsidRPr="00342593">
        <w:rPr>
          <w:rFonts w:hint="cs"/>
          <w:rtl/>
        </w:rPr>
        <w:t>הפוליסות</w:t>
      </w:r>
      <w:r w:rsidR="009C3682" w:rsidRPr="00342593">
        <w:rPr>
          <w:rtl/>
        </w:rPr>
        <w:t>;</w:t>
      </w:r>
    </w:p>
    <w:p w:rsidR="009C3682" w:rsidRPr="00342593" w:rsidRDefault="009C3682" w:rsidP="007E6750">
      <w:pPr>
        <w:widowControl w:val="0"/>
        <w:tabs>
          <w:tab w:val="left" w:pos="1417"/>
        </w:tabs>
        <w:spacing w:line="300" w:lineRule="atLeast"/>
        <w:ind w:left="2268"/>
        <w:textAlignment w:val="auto"/>
        <w:rPr>
          <w:rtl/>
        </w:rPr>
      </w:pPr>
    </w:p>
    <w:p w:rsidR="009C3682" w:rsidRDefault="009C3682" w:rsidP="009C3682">
      <w:pPr>
        <w:widowControl w:val="0"/>
        <w:numPr>
          <w:ilvl w:val="2"/>
          <w:numId w:val="10"/>
        </w:numPr>
        <w:tabs>
          <w:tab w:val="left" w:pos="1417"/>
        </w:tabs>
        <w:spacing w:line="300" w:lineRule="atLeast"/>
        <w:textAlignment w:val="auto"/>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sidR="007E6750">
        <w:rPr>
          <w:rFonts w:hint="cs"/>
          <w:rtl/>
        </w:rPr>
        <w:t>הקבלן</w:t>
      </w:r>
      <w:r w:rsidRPr="00342593">
        <w:rPr>
          <w:rtl/>
        </w:rPr>
        <w:t>;</w:t>
      </w:r>
      <w:r>
        <w:rPr>
          <w:rtl/>
        </w:rPr>
        <w:t xml:space="preserve"> </w:t>
      </w:r>
    </w:p>
    <w:p w:rsidR="009C3682" w:rsidRPr="00342593" w:rsidRDefault="009C3682" w:rsidP="007E6750">
      <w:pPr>
        <w:widowControl w:val="0"/>
        <w:tabs>
          <w:tab w:val="left" w:pos="1417"/>
        </w:tabs>
        <w:spacing w:line="300" w:lineRule="atLeast"/>
        <w:ind w:left="2268"/>
        <w:textAlignment w:val="auto"/>
        <w:rPr>
          <w:rtl/>
        </w:rPr>
      </w:pPr>
    </w:p>
    <w:p w:rsidR="009C3682" w:rsidRPr="00342593" w:rsidRDefault="009C3682" w:rsidP="009C3682">
      <w:pPr>
        <w:widowControl w:val="0"/>
        <w:numPr>
          <w:ilvl w:val="2"/>
          <w:numId w:val="10"/>
        </w:numPr>
        <w:tabs>
          <w:tab w:val="left" w:pos="1417"/>
        </w:tabs>
        <w:spacing w:line="300" w:lineRule="atLeast"/>
        <w:textAlignment w:val="auto"/>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sidR="007E6750">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rsidR="009C3682" w:rsidRPr="00342593" w:rsidRDefault="009C3682" w:rsidP="007E6750">
      <w:pPr>
        <w:widowControl w:val="0"/>
        <w:tabs>
          <w:tab w:val="left" w:pos="1417"/>
        </w:tabs>
        <w:spacing w:line="300" w:lineRule="atLeast"/>
        <w:ind w:left="2268"/>
        <w:textAlignment w:val="auto"/>
        <w:rPr>
          <w:rtl/>
        </w:rPr>
      </w:pPr>
    </w:p>
    <w:p w:rsidR="009C3682" w:rsidRPr="00342593" w:rsidRDefault="009C3682" w:rsidP="009C3682">
      <w:pPr>
        <w:widowControl w:val="0"/>
        <w:numPr>
          <w:ilvl w:val="2"/>
          <w:numId w:val="10"/>
        </w:numPr>
        <w:tabs>
          <w:tab w:val="left" w:pos="1417"/>
        </w:tabs>
        <w:spacing w:line="300" w:lineRule="atLeast"/>
        <w:textAlignment w:val="auto"/>
        <w:rPr>
          <w:rtl/>
        </w:rPr>
      </w:pPr>
      <w:r w:rsidRPr="00342593">
        <w:rPr>
          <w:rFonts w:hint="cs"/>
          <w:rtl/>
        </w:rPr>
        <w:t>תנאי</w:t>
      </w:r>
      <w:r w:rsidRPr="00342593">
        <w:rPr>
          <w:rtl/>
        </w:rPr>
        <w:t xml:space="preserve"> </w:t>
      </w:r>
      <w:r w:rsidRPr="00342593">
        <w:rPr>
          <w:rFonts w:hint="cs"/>
          <w:rtl/>
        </w:rPr>
        <w:t>הכיסוי</w:t>
      </w:r>
      <w:r w:rsidRPr="00342593">
        <w:rPr>
          <w:rtl/>
        </w:rPr>
        <w:t xml:space="preserve"> </w:t>
      </w:r>
      <w:r w:rsidRPr="00342593">
        <w:rPr>
          <w:rFonts w:hint="cs"/>
          <w:rtl/>
        </w:rPr>
        <w:t>של</w:t>
      </w:r>
      <w:r w:rsidRPr="00342593">
        <w:rPr>
          <w:rtl/>
        </w:rPr>
        <w:t xml:space="preserve"> </w:t>
      </w:r>
      <w:r w:rsidRPr="00342593">
        <w:rPr>
          <w:rFonts w:hint="cs"/>
          <w:rtl/>
        </w:rPr>
        <w:t xml:space="preserve">הפוליסות </w:t>
      </w:r>
      <w:r>
        <w:rPr>
          <w:rFonts w:hint="cs"/>
          <w:rtl/>
        </w:rPr>
        <w:t xml:space="preserve">הנ"ל, למעט בביטוח אחריות מקצועית, </w:t>
      </w:r>
      <w:r w:rsidRPr="00342593">
        <w:rPr>
          <w:rFonts w:hint="cs"/>
          <w:rtl/>
        </w:rPr>
        <w:t>לא</w:t>
      </w:r>
      <w:r w:rsidRPr="00342593">
        <w:rPr>
          <w:rtl/>
        </w:rPr>
        <w:t xml:space="preserve"> </w:t>
      </w:r>
      <w:r w:rsidRPr="00342593">
        <w:rPr>
          <w:rFonts w:hint="cs"/>
          <w:rtl/>
        </w:rPr>
        <w:t>יפחתו</w:t>
      </w:r>
      <w:r w:rsidRPr="00342593">
        <w:rPr>
          <w:rtl/>
        </w:rPr>
        <w:t xml:space="preserve"> </w:t>
      </w:r>
      <w:r w:rsidRPr="0095036D">
        <w:rPr>
          <w:rFonts w:hint="cs"/>
          <w:rtl/>
        </w:rPr>
        <w:t>מהמקובל</w:t>
      </w:r>
      <w:r w:rsidRPr="0095036D">
        <w:rPr>
          <w:rtl/>
        </w:rPr>
        <w:t xml:space="preserve"> </w:t>
      </w:r>
      <w:r w:rsidRPr="0095036D">
        <w:rPr>
          <w:rFonts w:hint="cs"/>
          <w:rtl/>
        </w:rPr>
        <w:t>על</w:t>
      </w:r>
      <w:r w:rsidRPr="0095036D">
        <w:rPr>
          <w:rtl/>
        </w:rPr>
        <w:t xml:space="preserve"> </w:t>
      </w:r>
      <w:r w:rsidRPr="0010252D">
        <w:rPr>
          <w:rFonts w:hint="cs"/>
          <w:rtl/>
        </w:rPr>
        <w:t>פי</w:t>
      </w:r>
      <w:r w:rsidRPr="0010252D">
        <w:rPr>
          <w:rtl/>
        </w:rPr>
        <w:t xml:space="preserve"> </w:t>
      </w:r>
      <w:r w:rsidRPr="0010252D">
        <w:rPr>
          <w:rFonts w:hint="cs"/>
          <w:rtl/>
        </w:rPr>
        <w:t>תנאי</w:t>
      </w:r>
      <w:r w:rsidRPr="0010252D">
        <w:rPr>
          <w:rtl/>
        </w:rPr>
        <w:t xml:space="preserve"> "</w:t>
      </w:r>
      <w:r w:rsidRPr="0010252D">
        <w:rPr>
          <w:rFonts w:hint="cs"/>
          <w:rtl/>
        </w:rPr>
        <w:t>פוליסות</w:t>
      </w:r>
      <w:r w:rsidRPr="0010252D">
        <w:rPr>
          <w:rtl/>
        </w:rPr>
        <w:t xml:space="preserve"> </w:t>
      </w:r>
      <w:r w:rsidRPr="0010252D">
        <w:rPr>
          <w:rFonts w:hint="cs"/>
          <w:rtl/>
        </w:rPr>
        <w:t>נוסח</w:t>
      </w:r>
      <w:r w:rsidRPr="0010252D">
        <w:rPr>
          <w:rtl/>
        </w:rPr>
        <w:t xml:space="preserve"> </w:t>
      </w:r>
      <w:r w:rsidRPr="0010252D">
        <w:rPr>
          <w:rFonts w:hint="cs"/>
          <w:rtl/>
        </w:rPr>
        <w:t>ביט</w:t>
      </w:r>
      <w:r w:rsidRPr="0010252D">
        <w:rPr>
          <w:rtl/>
        </w:rPr>
        <w:t xml:space="preserve">", </w:t>
      </w:r>
      <w:r w:rsidRPr="00342593">
        <w:rPr>
          <w:rFonts w:hint="cs"/>
          <w:rtl/>
        </w:rPr>
        <w:t>בכפוף</w:t>
      </w:r>
      <w:r w:rsidRPr="00342593">
        <w:rPr>
          <w:rtl/>
        </w:rPr>
        <w:t xml:space="preserve"> </w:t>
      </w:r>
      <w:r w:rsidRPr="00342593">
        <w:rPr>
          <w:rFonts w:hint="cs"/>
          <w:rtl/>
        </w:rPr>
        <w:t>להרחבת</w:t>
      </w:r>
      <w:r w:rsidRPr="00342593">
        <w:rPr>
          <w:rtl/>
        </w:rPr>
        <w:t xml:space="preserve"> </w:t>
      </w:r>
      <w:r w:rsidRPr="00342593">
        <w:rPr>
          <w:rFonts w:hint="cs"/>
          <w:rtl/>
        </w:rPr>
        <w:t>הכיסויים</w:t>
      </w:r>
      <w:r w:rsidRPr="00342593">
        <w:rPr>
          <w:rtl/>
        </w:rPr>
        <w:t xml:space="preserve"> </w:t>
      </w:r>
      <w:r w:rsidRPr="00342593">
        <w:rPr>
          <w:rFonts w:hint="cs"/>
          <w:rtl/>
        </w:rPr>
        <w:t>כמפורט</w:t>
      </w:r>
      <w:r w:rsidRPr="00342593">
        <w:rPr>
          <w:rtl/>
        </w:rPr>
        <w:t xml:space="preserve"> </w:t>
      </w:r>
      <w:r w:rsidRPr="00342593">
        <w:rPr>
          <w:rFonts w:hint="cs"/>
          <w:rtl/>
        </w:rPr>
        <w:t>לעיל</w:t>
      </w:r>
      <w:r w:rsidRPr="00342593">
        <w:rPr>
          <w:rtl/>
        </w:rPr>
        <w:t>.</w:t>
      </w:r>
      <w:r>
        <w:rPr>
          <w:rtl/>
        </w:rPr>
        <w:t xml:space="preserve"> </w:t>
      </w:r>
    </w:p>
    <w:p w:rsidR="009C3682" w:rsidRPr="006F2196" w:rsidRDefault="009C3682" w:rsidP="009C3682">
      <w:pPr>
        <w:pStyle w:val="affc"/>
        <w:widowControl w:val="0"/>
        <w:spacing w:line="300" w:lineRule="atLeast"/>
        <w:jc w:val="both"/>
        <w:rPr>
          <w:rFonts w:cs="David"/>
          <w:sz w:val="24"/>
          <w:szCs w:val="24"/>
          <w:rtl/>
        </w:rPr>
      </w:pPr>
    </w:p>
    <w:p w:rsidR="009C3682" w:rsidRPr="006F2196" w:rsidRDefault="009C3682" w:rsidP="007E6750">
      <w:pPr>
        <w:widowControl w:val="0"/>
        <w:tabs>
          <w:tab w:val="left" w:pos="1417"/>
        </w:tabs>
        <w:spacing w:line="300" w:lineRule="atLeast"/>
        <w:ind w:left="709"/>
        <w:textAlignment w:val="auto"/>
        <w:rPr>
          <w:rtl/>
        </w:rPr>
      </w:pPr>
      <w:r w:rsidRPr="006F2196">
        <w:rPr>
          <w:rFonts w:hint="cs"/>
          <w:rtl/>
        </w:rPr>
        <w:lastRenderedPageBreak/>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sidR="007E6750">
        <w:rPr>
          <w:rFonts w:hint="cs"/>
          <w:rtl/>
        </w:rPr>
        <w:t>הקבלן</w:t>
      </w:r>
      <w:r w:rsidRPr="006F2196">
        <w:rPr>
          <w:rtl/>
        </w:rPr>
        <w:t xml:space="preserve"> </w:t>
      </w:r>
      <w:r>
        <w:rPr>
          <w:rFonts w:hint="cs"/>
          <w:rtl/>
        </w:rPr>
        <w:t>למשרד החינוך, ראמ</w:t>
      </w:r>
      <w:r>
        <w:rPr>
          <w:rtl/>
        </w:rPr>
        <w:t>"</w:t>
      </w:r>
      <w:r>
        <w:rPr>
          <w:rFonts w:hint="cs"/>
          <w:rtl/>
        </w:rPr>
        <w:t xml:space="preserve">ה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החוזה</w:t>
      </w:r>
      <w:r w:rsidRPr="00B531B1">
        <w:rPr>
          <w:rtl/>
        </w:rPr>
        <w:t>.</w:t>
      </w:r>
      <w:r>
        <w:rPr>
          <w:rtl/>
        </w:rPr>
        <w:t xml:space="preserve"> </w:t>
      </w:r>
    </w:p>
    <w:p w:rsidR="009C3682" w:rsidRPr="006F2196" w:rsidRDefault="009C3682" w:rsidP="009C3682">
      <w:pPr>
        <w:widowControl w:val="0"/>
        <w:tabs>
          <w:tab w:val="left" w:pos="1417"/>
        </w:tabs>
        <w:spacing w:line="300" w:lineRule="atLeast"/>
        <w:ind w:left="709"/>
        <w:textAlignment w:val="auto"/>
        <w:rPr>
          <w:rtl/>
        </w:rPr>
      </w:pPr>
    </w:p>
    <w:p w:rsidR="009C3682" w:rsidRDefault="007E6750" w:rsidP="007E6750">
      <w:pPr>
        <w:widowControl w:val="0"/>
        <w:tabs>
          <w:tab w:val="left" w:pos="1417"/>
        </w:tabs>
        <w:spacing w:line="300" w:lineRule="atLeast"/>
        <w:ind w:left="709"/>
        <w:textAlignment w:val="auto"/>
        <w:rPr>
          <w:rtl/>
        </w:rPr>
      </w:pPr>
      <w:r>
        <w:rPr>
          <w:rFonts w:hint="cs"/>
          <w:rtl/>
        </w:rPr>
        <w:t>הקבלן</w:t>
      </w:r>
      <w:r w:rsidR="009C3682" w:rsidRPr="006F2196">
        <w:rPr>
          <w:rtl/>
        </w:rPr>
        <w:t xml:space="preserve"> </w:t>
      </w:r>
      <w:r w:rsidR="009C3682" w:rsidRPr="006F2196">
        <w:rPr>
          <w:rFonts w:hint="cs"/>
          <w:rtl/>
        </w:rPr>
        <w:t>מתחייב</w:t>
      </w:r>
      <w:r w:rsidR="009C3682" w:rsidRPr="006F2196">
        <w:rPr>
          <w:rtl/>
        </w:rPr>
        <w:t xml:space="preserve"> </w:t>
      </w:r>
      <w:r w:rsidR="009C3682" w:rsidRPr="006F2196">
        <w:rPr>
          <w:rFonts w:hint="cs"/>
          <w:rtl/>
        </w:rPr>
        <w:t>בכל</w:t>
      </w:r>
      <w:r w:rsidR="009C3682" w:rsidRPr="006F2196">
        <w:rPr>
          <w:rtl/>
        </w:rPr>
        <w:t xml:space="preserve"> </w:t>
      </w:r>
      <w:r w:rsidR="009C3682" w:rsidRPr="006F2196">
        <w:rPr>
          <w:rFonts w:hint="cs"/>
          <w:rtl/>
        </w:rPr>
        <w:t>תקופת</w:t>
      </w:r>
      <w:r w:rsidR="009C3682" w:rsidRPr="006F2196">
        <w:rPr>
          <w:rtl/>
        </w:rPr>
        <w:t xml:space="preserve"> </w:t>
      </w:r>
      <w:r w:rsidR="009C3682" w:rsidRPr="006F2196">
        <w:rPr>
          <w:rFonts w:hint="cs"/>
          <w:rtl/>
        </w:rPr>
        <w:t>ההתקשרות</w:t>
      </w:r>
      <w:r w:rsidR="009C3682" w:rsidRPr="006F2196">
        <w:rPr>
          <w:rtl/>
        </w:rPr>
        <w:t xml:space="preserve"> </w:t>
      </w:r>
      <w:r w:rsidR="009C3682" w:rsidRPr="006F2196">
        <w:rPr>
          <w:rFonts w:hint="cs"/>
          <w:rtl/>
        </w:rPr>
        <w:t>החוזית</w:t>
      </w:r>
      <w:r w:rsidR="009C3682" w:rsidRPr="006F2196">
        <w:rPr>
          <w:rtl/>
        </w:rPr>
        <w:t xml:space="preserve"> </w:t>
      </w:r>
      <w:r w:rsidR="009C3682" w:rsidRPr="006F2196">
        <w:rPr>
          <w:rFonts w:hint="cs"/>
          <w:rtl/>
        </w:rPr>
        <w:t>עם</w:t>
      </w:r>
      <w:r w:rsidR="009C3682" w:rsidRPr="006F2196">
        <w:rPr>
          <w:rtl/>
        </w:rPr>
        <w:t xml:space="preserve"> </w:t>
      </w:r>
      <w:r w:rsidR="009C3682" w:rsidRPr="006F2196">
        <w:rPr>
          <w:rFonts w:hint="cs"/>
          <w:rtl/>
        </w:rPr>
        <w:t>מדינת</w:t>
      </w:r>
      <w:r w:rsidR="009C3682" w:rsidRPr="006F2196">
        <w:rPr>
          <w:rtl/>
        </w:rPr>
        <w:t xml:space="preserve"> </w:t>
      </w:r>
      <w:r w:rsidR="009C3682" w:rsidRPr="006F2196">
        <w:rPr>
          <w:rFonts w:hint="cs"/>
          <w:rtl/>
        </w:rPr>
        <w:t>ישראל</w:t>
      </w:r>
      <w:r w:rsidR="009C3682" w:rsidRPr="006F2196">
        <w:rPr>
          <w:rtl/>
        </w:rPr>
        <w:t xml:space="preserve"> – </w:t>
      </w:r>
      <w:r w:rsidR="009C3682">
        <w:rPr>
          <w:rFonts w:hint="cs"/>
          <w:rtl/>
        </w:rPr>
        <w:t>משרד החינוך, ראמ</w:t>
      </w:r>
      <w:r w:rsidR="009C3682">
        <w:rPr>
          <w:rtl/>
        </w:rPr>
        <w:t>"</w:t>
      </w:r>
      <w:r w:rsidR="009C3682">
        <w:rPr>
          <w:rFonts w:hint="cs"/>
          <w:rtl/>
        </w:rPr>
        <w:t>ה</w:t>
      </w:r>
      <w:r>
        <w:rPr>
          <w:rFonts w:hint="cs"/>
          <w:rtl/>
        </w:rPr>
        <w:t xml:space="preserve"> </w:t>
      </w:r>
      <w:r w:rsidR="009C3682">
        <w:rPr>
          <w:rFonts w:hint="cs"/>
          <w:rtl/>
        </w:rPr>
        <w:t xml:space="preserve">וכל עוד אחריותו קיימת, להחזיק </w:t>
      </w:r>
      <w:r w:rsidR="009C3682" w:rsidRPr="00087360">
        <w:rPr>
          <w:rFonts w:hint="cs"/>
          <w:rtl/>
        </w:rPr>
        <w:t>בתוקף</w:t>
      </w:r>
      <w:r w:rsidR="009C3682" w:rsidRPr="00087360">
        <w:rPr>
          <w:rtl/>
        </w:rPr>
        <w:t xml:space="preserve"> </w:t>
      </w:r>
      <w:r w:rsidR="009C3682" w:rsidRPr="00087360">
        <w:rPr>
          <w:rFonts w:hint="cs"/>
          <w:rtl/>
        </w:rPr>
        <w:t>את</w:t>
      </w:r>
      <w:r w:rsidR="009C3682" w:rsidRPr="00087360">
        <w:rPr>
          <w:rtl/>
        </w:rPr>
        <w:t xml:space="preserve"> </w:t>
      </w:r>
      <w:r w:rsidR="009C3682" w:rsidRPr="00087360">
        <w:rPr>
          <w:rFonts w:hint="cs"/>
          <w:rtl/>
        </w:rPr>
        <w:t>פוליסות</w:t>
      </w:r>
      <w:r w:rsidR="009C3682" w:rsidRPr="00087360">
        <w:rPr>
          <w:rtl/>
        </w:rPr>
        <w:t xml:space="preserve"> </w:t>
      </w:r>
      <w:r w:rsidR="009C3682" w:rsidRPr="00087360">
        <w:rPr>
          <w:rFonts w:hint="cs"/>
          <w:rtl/>
        </w:rPr>
        <w:t>הביטוח</w:t>
      </w:r>
      <w:r w:rsidR="009C3682" w:rsidRPr="00087360">
        <w:rPr>
          <w:rtl/>
        </w:rPr>
        <w:t xml:space="preserve">. </w:t>
      </w:r>
      <w:r>
        <w:rPr>
          <w:rFonts w:hint="cs"/>
          <w:rtl/>
        </w:rPr>
        <w:t>הקבלן</w:t>
      </w:r>
      <w:r w:rsidR="009C3682" w:rsidRPr="00087360">
        <w:rPr>
          <w:rtl/>
        </w:rPr>
        <w:t xml:space="preserve"> </w:t>
      </w:r>
      <w:r w:rsidR="009C3682" w:rsidRPr="00087360">
        <w:rPr>
          <w:rFonts w:hint="cs"/>
          <w:rtl/>
        </w:rPr>
        <w:t>מתחייב</w:t>
      </w:r>
      <w:r w:rsidR="009C3682" w:rsidRPr="00087360">
        <w:rPr>
          <w:rtl/>
        </w:rPr>
        <w:t xml:space="preserve"> </w:t>
      </w:r>
      <w:r w:rsidR="009C3682" w:rsidRPr="00087360">
        <w:rPr>
          <w:rFonts w:hint="cs"/>
          <w:rtl/>
        </w:rPr>
        <w:t>כי</w:t>
      </w:r>
      <w:r w:rsidR="009C3682" w:rsidRPr="00087360">
        <w:rPr>
          <w:rtl/>
        </w:rPr>
        <w:t xml:space="preserve"> </w:t>
      </w:r>
      <w:r w:rsidR="009C3682" w:rsidRPr="00087360">
        <w:rPr>
          <w:rFonts w:hint="cs"/>
          <w:rtl/>
        </w:rPr>
        <w:t>פוליסות</w:t>
      </w:r>
      <w:r w:rsidR="009C3682" w:rsidRPr="00087360">
        <w:rPr>
          <w:rtl/>
        </w:rPr>
        <w:t xml:space="preserve"> </w:t>
      </w:r>
      <w:r w:rsidR="009C3682" w:rsidRPr="00087360">
        <w:rPr>
          <w:rFonts w:hint="cs"/>
          <w:rtl/>
        </w:rPr>
        <w:t>הביטוח תחודשנה</w:t>
      </w:r>
      <w:r w:rsidR="009C3682" w:rsidRPr="00087360">
        <w:rPr>
          <w:rtl/>
        </w:rPr>
        <w:t xml:space="preserve"> </w:t>
      </w:r>
      <w:r w:rsidR="009C3682" w:rsidRPr="00087360">
        <w:rPr>
          <w:rFonts w:hint="cs"/>
          <w:rtl/>
        </w:rPr>
        <w:t>על</w:t>
      </w:r>
      <w:r w:rsidR="009C3682" w:rsidRPr="00087360">
        <w:rPr>
          <w:rtl/>
        </w:rPr>
        <w:t xml:space="preserve"> </w:t>
      </w:r>
      <w:r w:rsidR="009C3682" w:rsidRPr="00087360">
        <w:rPr>
          <w:rFonts w:hint="cs"/>
          <w:rtl/>
        </w:rPr>
        <w:t>ידו</w:t>
      </w:r>
      <w:r w:rsidR="009C3682" w:rsidRPr="00A210B8">
        <w:rPr>
          <w:rFonts w:hint="cs"/>
          <w:rtl/>
        </w:rPr>
        <w:t xml:space="preserve"> מדי</w:t>
      </w:r>
      <w:r w:rsidR="009C3682" w:rsidRPr="00A210B8">
        <w:rPr>
          <w:rtl/>
        </w:rPr>
        <w:t xml:space="preserve"> </w:t>
      </w:r>
      <w:r w:rsidR="009C3682" w:rsidRPr="00A210B8">
        <w:rPr>
          <w:rFonts w:hint="cs"/>
          <w:rtl/>
        </w:rPr>
        <w:t>שנה</w:t>
      </w:r>
      <w:r w:rsidR="009C3682" w:rsidRPr="00A210B8">
        <w:rPr>
          <w:rtl/>
        </w:rPr>
        <w:t xml:space="preserve"> </w:t>
      </w:r>
      <w:r w:rsidR="009C3682" w:rsidRPr="00A210B8">
        <w:rPr>
          <w:rFonts w:hint="cs"/>
          <w:rtl/>
        </w:rPr>
        <w:t>בשנה</w:t>
      </w:r>
      <w:r w:rsidR="009C3682" w:rsidRPr="00A210B8">
        <w:rPr>
          <w:rtl/>
        </w:rPr>
        <w:t xml:space="preserve">, </w:t>
      </w:r>
      <w:r w:rsidR="009C3682" w:rsidRPr="00A210B8">
        <w:rPr>
          <w:rFonts w:hint="cs"/>
          <w:rtl/>
        </w:rPr>
        <w:t>כל</w:t>
      </w:r>
      <w:r w:rsidR="009C3682" w:rsidRPr="00A210B8">
        <w:rPr>
          <w:rtl/>
        </w:rPr>
        <w:t xml:space="preserve"> </w:t>
      </w:r>
      <w:r w:rsidR="009C3682" w:rsidRPr="00A210B8">
        <w:rPr>
          <w:rFonts w:hint="cs"/>
          <w:rtl/>
        </w:rPr>
        <w:t>עוד</w:t>
      </w:r>
      <w:r w:rsidR="009C3682" w:rsidRPr="00A210B8">
        <w:rPr>
          <w:rtl/>
        </w:rPr>
        <w:t xml:space="preserve"> </w:t>
      </w:r>
      <w:r w:rsidR="009C3682" w:rsidRPr="00A210B8">
        <w:rPr>
          <w:rFonts w:hint="cs"/>
          <w:rtl/>
        </w:rPr>
        <w:t>החוזה</w:t>
      </w:r>
      <w:r w:rsidR="009C3682" w:rsidRPr="00A210B8">
        <w:rPr>
          <w:rtl/>
        </w:rPr>
        <w:t xml:space="preserve"> </w:t>
      </w:r>
      <w:r w:rsidR="009C3682" w:rsidRPr="00A210B8">
        <w:rPr>
          <w:rFonts w:hint="cs"/>
          <w:rtl/>
        </w:rPr>
        <w:t>עם</w:t>
      </w:r>
      <w:r w:rsidR="009C3682" w:rsidRPr="00A210B8">
        <w:rPr>
          <w:rtl/>
        </w:rPr>
        <w:t xml:space="preserve"> </w:t>
      </w:r>
      <w:r w:rsidR="009C3682" w:rsidRPr="00A210B8">
        <w:rPr>
          <w:rFonts w:hint="cs"/>
          <w:rtl/>
        </w:rPr>
        <w:t>מדינת</w:t>
      </w:r>
      <w:r w:rsidR="009C3682" w:rsidRPr="00A210B8">
        <w:rPr>
          <w:rtl/>
        </w:rPr>
        <w:t xml:space="preserve"> </w:t>
      </w:r>
      <w:r w:rsidR="009C3682" w:rsidRPr="00A210B8">
        <w:rPr>
          <w:rFonts w:hint="cs"/>
          <w:rtl/>
        </w:rPr>
        <w:t>ישראל</w:t>
      </w:r>
      <w:r w:rsidR="009C3682" w:rsidRPr="00A210B8">
        <w:rPr>
          <w:rtl/>
        </w:rPr>
        <w:t xml:space="preserve"> – </w:t>
      </w:r>
      <w:r w:rsidR="009C3682" w:rsidRPr="00A210B8">
        <w:rPr>
          <w:rFonts w:hint="cs"/>
          <w:rtl/>
        </w:rPr>
        <w:t>משרד</w:t>
      </w:r>
      <w:r w:rsidR="009C3682" w:rsidRPr="00A210B8">
        <w:rPr>
          <w:rtl/>
        </w:rPr>
        <w:t xml:space="preserve"> </w:t>
      </w:r>
      <w:r w:rsidR="009C3682">
        <w:rPr>
          <w:rFonts w:hint="cs"/>
          <w:rtl/>
        </w:rPr>
        <w:t>החינוך</w:t>
      </w:r>
      <w:r w:rsidR="009C3682" w:rsidRPr="00A210B8">
        <w:rPr>
          <w:rtl/>
        </w:rPr>
        <w:t xml:space="preserve">, </w:t>
      </w:r>
      <w:r w:rsidR="009C3682">
        <w:rPr>
          <w:rFonts w:hint="cs"/>
          <w:rtl/>
        </w:rPr>
        <w:t>ראמ"ה</w:t>
      </w:r>
      <w:r w:rsidR="009C3682">
        <w:rPr>
          <w:rtl/>
        </w:rPr>
        <w:t xml:space="preserve"> </w:t>
      </w:r>
      <w:r w:rsidR="009C3682" w:rsidRPr="00A210B8">
        <w:rPr>
          <w:rFonts w:hint="cs"/>
          <w:rtl/>
        </w:rPr>
        <w:t>בתוקף</w:t>
      </w:r>
      <w:r w:rsidR="009C3682" w:rsidRPr="00A210B8">
        <w:rPr>
          <w:rtl/>
        </w:rPr>
        <w:t>.</w:t>
      </w:r>
      <w:r w:rsidR="009C3682" w:rsidRPr="00A210B8">
        <w:rPr>
          <w:rFonts w:hint="cs"/>
          <w:rtl/>
        </w:rPr>
        <w:t xml:space="preserve"> </w:t>
      </w:r>
      <w:r>
        <w:rPr>
          <w:rFonts w:hint="cs"/>
          <w:rtl/>
        </w:rPr>
        <w:t>הקבלן</w:t>
      </w:r>
      <w:r w:rsidR="009C3682" w:rsidRPr="00A210B8">
        <w:rPr>
          <w:rtl/>
        </w:rPr>
        <w:t xml:space="preserve"> </w:t>
      </w:r>
      <w:r w:rsidR="009C3682" w:rsidRPr="00A210B8">
        <w:rPr>
          <w:rFonts w:hint="cs"/>
          <w:rtl/>
        </w:rPr>
        <w:t>מתחייב</w:t>
      </w:r>
      <w:r w:rsidR="009C3682" w:rsidRPr="00A210B8">
        <w:rPr>
          <w:rtl/>
        </w:rPr>
        <w:t xml:space="preserve"> </w:t>
      </w:r>
      <w:r w:rsidR="009C3682" w:rsidRPr="00A210B8">
        <w:rPr>
          <w:rFonts w:hint="cs"/>
          <w:rtl/>
        </w:rPr>
        <w:t>להציג</w:t>
      </w:r>
      <w:r w:rsidR="009C3682" w:rsidRPr="00A210B8">
        <w:rPr>
          <w:rtl/>
        </w:rPr>
        <w:t xml:space="preserve"> </w:t>
      </w:r>
      <w:r w:rsidR="009C3682" w:rsidRPr="00A210B8">
        <w:rPr>
          <w:rFonts w:hint="cs"/>
          <w:rtl/>
        </w:rPr>
        <w:t>את</w:t>
      </w:r>
      <w:r w:rsidR="009C3682" w:rsidRPr="00A210B8">
        <w:rPr>
          <w:rtl/>
        </w:rPr>
        <w:t xml:space="preserve"> </w:t>
      </w:r>
      <w:r w:rsidR="009C3682" w:rsidRPr="00A210B8">
        <w:rPr>
          <w:rFonts w:hint="cs"/>
          <w:rtl/>
        </w:rPr>
        <w:t>העתקי</w:t>
      </w:r>
      <w:r w:rsidR="009C3682" w:rsidRPr="00A210B8">
        <w:rPr>
          <w:rtl/>
        </w:rPr>
        <w:t xml:space="preserve"> </w:t>
      </w:r>
      <w:r w:rsidR="009C3682" w:rsidRPr="00A210B8">
        <w:rPr>
          <w:rFonts w:hint="cs"/>
          <w:rtl/>
        </w:rPr>
        <w:t>פוליסות</w:t>
      </w:r>
      <w:r w:rsidR="009C3682" w:rsidRPr="00A210B8">
        <w:rPr>
          <w:rtl/>
        </w:rPr>
        <w:t xml:space="preserve"> </w:t>
      </w:r>
      <w:r w:rsidR="009C3682" w:rsidRPr="00A210B8">
        <w:rPr>
          <w:rFonts w:hint="cs"/>
          <w:rtl/>
        </w:rPr>
        <w:t>הביטוח</w:t>
      </w:r>
      <w:r w:rsidR="009C3682" w:rsidRPr="00A210B8">
        <w:rPr>
          <w:rtl/>
        </w:rPr>
        <w:t xml:space="preserve"> </w:t>
      </w:r>
      <w:r w:rsidR="009C3682" w:rsidRPr="00A210B8">
        <w:rPr>
          <w:rFonts w:hint="cs"/>
          <w:rtl/>
        </w:rPr>
        <w:t>המחודשות</w:t>
      </w:r>
      <w:r w:rsidR="009C3682">
        <w:rPr>
          <w:rFonts w:hint="cs"/>
          <w:rtl/>
        </w:rPr>
        <w:t xml:space="preserve"> מאושרות</w:t>
      </w:r>
      <w:r w:rsidR="009C3682">
        <w:rPr>
          <w:rtl/>
        </w:rPr>
        <w:t xml:space="preserve"> </w:t>
      </w:r>
      <w:r w:rsidR="009C3682" w:rsidRPr="000609A4">
        <w:rPr>
          <w:rFonts w:hint="cs"/>
          <w:rtl/>
        </w:rPr>
        <w:t>וחתומות</w:t>
      </w:r>
      <w:r w:rsidR="009C3682" w:rsidRPr="000609A4">
        <w:rPr>
          <w:rtl/>
        </w:rPr>
        <w:t xml:space="preserve"> </w:t>
      </w:r>
      <w:r w:rsidR="009C3682" w:rsidRPr="000609A4">
        <w:rPr>
          <w:rFonts w:hint="cs"/>
          <w:rtl/>
        </w:rPr>
        <w:t>ע</w:t>
      </w:r>
      <w:r w:rsidR="009C3682" w:rsidRPr="000609A4">
        <w:rPr>
          <w:rtl/>
        </w:rPr>
        <w:t>"</w:t>
      </w:r>
      <w:r w:rsidR="009C3682" w:rsidRPr="000609A4">
        <w:rPr>
          <w:rFonts w:hint="cs"/>
          <w:rtl/>
        </w:rPr>
        <w:t>י</w:t>
      </w:r>
      <w:r w:rsidR="009C3682" w:rsidRPr="000609A4">
        <w:rPr>
          <w:rtl/>
        </w:rPr>
        <w:t xml:space="preserve"> </w:t>
      </w:r>
      <w:r w:rsidR="009C3682" w:rsidRPr="000609A4">
        <w:rPr>
          <w:rFonts w:hint="cs"/>
          <w:rtl/>
        </w:rPr>
        <w:t>המבטח</w:t>
      </w:r>
      <w:r w:rsidR="009C3682" w:rsidRPr="00A210B8">
        <w:rPr>
          <w:rFonts w:hint="cs"/>
          <w:rtl/>
        </w:rPr>
        <w:t xml:space="preserve"> או</w:t>
      </w:r>
      <w:r w:rsidR="009C3682" w:rsidRPr="00A210B8">
        <w:rPr>
          <w:rtl/>
        </w:rPr>
        <w:t xml:space="preserve"> </w:t>
      </w:r>
      <w:r w:rsidR="009C3682" w:rsidRPr="00A210B8">
        <w:rPr>
          <w:rFonts w:hint="cs"/>
          <w:rtl/>
        </w:rPr>
        <w:t>אישור</w:t>
      </w:r>
      <w:r w:rsidR="009C3682" w:rsidRPr="00A210B8">
        <w:rPr>
          <w:rtl/>
        </w:rPr>
        <w:t xml:space="preserve"> </w:t>
      </w:r>
      <w:r w:rsidR="009C3682" w:rsidRPr="00A210B8">
        <w:rPr>
          <w:rFonts w:hint="cs"/>
          <w:rtl/>
        </w:rPr>
        <w:t>בחתימת</w:t>
      </w:r>
      <w:r w:rsidR="009C3682" w:rsidRPr="00A210B8">
        <w:rPr>
          <w:rtl/>
        </w:rPr>
        <w:t xml:space="preserve"> </w:t>
      </w:r>
      <w:r w:rsidR="009C3682" w:rsidRPr="00A210B8">
        <w:rPr>
          <w:rFonts w:hint="cs"/>
          <w:rtl/>
        </w:rPr>
        <w:t>מבטחו</w:t>
      </w:r>
      <w:r w:rsidR="009C3682" w:rsidRPr="00A210B8">
        <w:rPr>
          <w:rtl/>
        </w:rPr>
        <w:t xml:space="preserve"> </w:t>
      </w:r>
      <w:r w:rsidR="009C3682" w:rsidRPr="00A210B8">
        <w:rPr>
          <w:rFonts w:hint="cs"/>
          <w:rtl/>
        </w:rPr>
        <w:t>על</w:t>
      </w:r>
      <w:r w:rsidR="009C3682" w:rsidRPr="00A210B8">
        <w:rPr>
          <w:rtl/>
        </w:rPr>
        <w:t xml:space="preserve"> </w:t>
      </w:r>
      <w:r w:rsidR="009C3682" w:rsidRPr="00A210B8">
        <w:rPr>
          <w:rFonts w:hint="cs"/>
          <w:rtl/>
        </w:rPr>
        <w:t>חידושן</w:t>
      </w:r>
      <w:r w:rsidR="009C3682">
        <w:rPr>
          <w:rtl/>
        </w:rPr>
        <w:t xml:space="preserve"> </w:t>
      </w:r>
      <w:r w:rsidR="009C3682" w:rsidRPr="00A210B8">
        <w:rPr>
          <w:rFonts w:hint="cs"/>
          <w:rtl/>
        </w:rPr>
        <w:t>ל</w:t>
      </w:r>
      <w:r w:rsidR="009C3682">
        <w:rPr>
          <w:rFonts w:hint="cs"/>
          <w:rtl/>
        </w:rPr>
        <w:t>משרד החינוך, ראמ</w:t>
      </w:r>
      <w:r w:rsidR="009C3682">
        <w:rPr>
          <w:rtl/>
        </w:rPr>
        <w:t>"</w:t>
      </w:r>
      <w:r w:rsidR="009C3682">
        <w:rPr>
          <w:rFonts w:hint="cs"/>
          <w:rtl/>
        </w:rPr>
        <w:t xml:space="preserve">ה לכל </w:t>
      </w:r>
      <w:r w:rsidR="009C3682" w:rsidRPr="000609A4">
        <w:rPr>
          <w:rFonts w:hint="cs"/>
          <w:rtl/>
        </w:rPr>
        <w:t>המאוחר</w:t>
      </w:r>
      <w:r w:rsidR="009C3682" w:rsidRPr="000609A4">
        <w:rPr>
          <w:rtl/>
        </w:rPr>
        <w:t xml:space="preserve"> </w:t>
      </w:r>
      <w:r w:rsidR="009C3682" w:rsidRPr="000609A4">
        <w:rPr>
          <w:rFonts w:hint="cs"/>
          <w:rtl/>
        </w:rPr>
        <w:t>שבועיים</w:t>
      </w:r>
      <w:r w:rsidR="009C3682" w:rsidRPr="000609A4">
        <w:rPr>
          <w:rtl/>
        </w:rPr>
        <w:t xml:space="preserve"> </w:t>
      </w:r>
      <w:r w:rsidR="009C3682" w:rsidRPr="000609A4">
        <w:rPr>
          <w:rFonts w:hint="cs"/>
          <w:rtl/>
        </w:rPr>
        <w:t>לפני</w:t>
      </w:r>
      <w:r w:rsidR="009C3682" w:rsidRPr="000609A4">
        <w:rPr>
          <w:rtl/>
        </w:rPr>
        <w:t xml:space="preserve"> </w:t>
      </w:r>
      <w:r w:rsidR="009C3682" w:rsidRPr="000609A4">
        <w:rPr>
          <w:rFonts w:hint="cs"/>
          <w:rtl/>
        </w:rPr>
        <w:t>תום</w:t>
      </w:r>
      <w:r w:rsidR="009C3682">
        <w:rPr>
          <w:rtl/>
        </w:rPr>
        <w:t xml:space="preserve"> </w:t>
      </w:r>
      <w:r w:rsidR="009C3682" w:rsidRPr="00A210B8">
        <w:rPr>
          <w:rFonts w:hint="cs"/>
          <w:rtl/>
        </w:rPr>
        <w:t>תקופת</w:t>
      </w:r>
      <w:r w:rsidR="009C3682" w:rsidRPr="00A210B8">
        <w:rPr>
          <w:rtl/>
        </w:rPr>
        <w:t xml:space="preserve"> </w:t>
      </w:r>
      <w:r w:rsidR="009C3682" w:rsidRPr="00A210B8">
        <w:rPr>
          <w:rFonts w:hint="cs"/>
          <w:rtl/>
        </w:rPr>
        <w:t>הביטוח</w:t>
      </w:r>
      <w:r w:rsidR="009C3682" w:rsidRPr="00A210B8">
        <w:rPr>
          <w:rtl/>
        </w:rPr>
        <w:t>.</w:t>
      </w:r>
      <w:r w:rsidR="009C3682">
        <w:rPr>
          <w:rtl/>
        </w:rPr>
        <w:t xml:space="preserve"> </w:t>
      </w:r>
    </w:p>
    <w:p w:rsidR="009C3682" w:rsidRPr="009C3682" w:rsidRDefault="009C3682" w:rsidP="009C3682">
      <w:pPr>
        <w:widowControl w:val="0"/>
        <w:tabs>
          <w:tab w:val="left" w:pos="1417"/>
        </w:tabs>
        <w:spacing w:line="300" w:lineRule="atLeast"/>
        <w:ind w:left="709"/>
        <w:textAlignment w:val="auto"/>
        <w:rPr>
          <w:rtl/>
        </w:rPr>
      </w:pPr>
    </w:p>
    <w:p w:rsidR="009C3682" w:rsidRDefault="009C3682" w:rsidP="007E6750">
      <w:pPr>
        <w:widowControl w:val="0"/>
        <w:tabs>
          <w:tab w:val="left" w:pos="1417"/>
        </w:tabs>
        <w:spacing w:line="300" w:lineRule="atLeast"/>
        <w:ind w:left="709"/>
        <w:textAlignment w:val="auto"/>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sidR="007E6750">
        <w:rPr>
          <w:rFonts w:hint="cs"/>
          <w:rtl/>
        </w:rPr>
        <w:t>הקבלן</w:t>
      </w:r>
      <w:r w:rsidRPr="006F2196">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Pr>
          <w:rtl/>
        </w:rPr>
        <w:t xml:space="preserve"> </w:t>
      </w:r>
      <w:r w:rsidRPr="006F2196">
        <w:rPr>
          <w:rFonts w:hint="cs"/>
          <w:rtl/>
        </w:rPr>
        <w:t>ועל</w:t>
      </w:r>
      <w:r>
        <w:rPr>
          <w:rtl/>
        </w:rPr>
        <w:t xml:space="preserve"> </w:t>
      </w:r>
      <w:r w:rsidRPr="006F2196">
        <w:rPr>
          <w:rFonts w:hint="cs"/>
          <w:rtl/>
        </w:rPr>
        <w:t>פי</w:t>
      </w:r>
      <w:r>
        <w:rPr>
          <w:rtl/>
        </w:rPr>
        <w:t xml:space="preserve"> </w:t>
      </w:r>
      <w:r w:rsidRPr="006F2196">
        <w:rPr>
          <w:rFonts w:hint="cs"/>
          <w:rtl/>
        </w:rPr>
        <w:t>החוזה</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משרד החינוך, ראמ</w:t>
      </w:r>
      <w:r>
        <w:rPr>
          <w:rtl/>
        </w:rPr>
        <w:t>"</w:t>
      </w:r>
      <w:r>
        <w:rPr>
          <w:rFonts w:hint="cs"/>
          <w:rtl/>
        </w:rPr>
        <w:t xml:space="preserve">ה על כל זכות או </w:t>
      </w:r>
      <w:r w:rsidRPr="00A210B8">
        <w:rPr>
          <w:rFonts w:hint="cs"/>
          <w:rtl/>
        </w:rPr>
        <w:t>סעד</w:t>
      </w:r>
      <w:r w:rsidRPr="00A210B8">
        <w:rPr>
          <w:rtl/>
        </w:rPr>
        <w:t xml:space="preserve"> </w:t>
      </w:r>
      <w:r w:rsidRPr="00A210B8">
        <w:rPr>
          <w:rFonts w:hint="cs"/>
          <w:rtl/>
        </w:rPr>
        <w:t>המוקנים</w:t>
      </w:r>
      <w:r w:rsidRPr="00A210B8">
        <w:rPr>
          <w:rtl/>
        </w:rPr>
        <w:t xml:space="preserve"> </w:t>
      </w:r>
      <w:r w:rsidRPr="00A210B8">
        <w:rPr>
          <w:rFonts w:hint="cs"/>
          <w:rtl/>
        </w:rPr>
        <w:t>לה</w:t>
      </w:r>
      <w:r w:rsidRPr="00A210B8">
        <w:rPr>
          <w:rtl/>
        </w:rPr>
        <w:t xml:space="preserve"> </w:t>
      </w:r>
      <w:r w:rsidRPr="00A210B8">
        <w:rPr>
          <w:rFonts w:hint="cs"/>
          <w:rtl/>
        </w:rPr>
        <w:t>על</w:t>
      </w:r>
      <w:r w:rsidRPr="00A210B8">
        <w:rPr>
          <w:rtl/>
        </w:rPr>
        <w:t xml:space="preserve"> </w:t>
      </w:r>
      <w:r w:rsidRPr="00A210B8">
        <w:rPr>
          <w:rFonts w:hint="cs"/>
          <w:rtl/>
        </w:rPr>
        <w:t>פי</w:t>
      </w:r>
      <w:r w:rsidRPr="00A210B8">
        <w:rPr>
          <w:rtl/>
        </w:rPr>
        <w:t xml:space="preserve"> </w:t>
      </w:r>
      <w:r w:rsidRPr="00A210B8">
        <w:rPr>
          <w:rFonts w:hint="cs"/>
          <w:rtl/>
        </w:rPr>
        <w:t>דין</w:t>
      </w:r>
      <w:r w:rsidRPr="00A210B8">
        <w:rPr>
          <w:rtl/>
        </w:rPr>
        <w:t xml:space="preserve"> </w:t>
      </w:r>
      <w:r w:rsidRPr="00A210B8">
        <w:rPr>
          <w:rFonts w:hint="cs"/>
          <w:rtl/>
        </w:rPr>
        <w:t>ועל</w:t>
      </w:r>
      <w:r w:rsidRPr="00A210B8">
        <w:rPr>
          <w:rtl/>
        </w:rPr>
        <w:t xml:space="preserve"> </w:t>
      </w:r>
      <w:r w:rsidRPr="00A210B8">
        <w:rPr>
          <w:rFonts w:hint="cs"/>
          <w:rtl/>
        </w:rPr>
        <w:t>פי</w:t>
      </w:r>
      <w:r>
        <w:rPr>
          <w:rtl/>
        </w:rPr>
        <w:t xml:space="preserve"> </w:t>
      </w:r>
      <w:r w:rsidRPr="00A210B8">
        <w:rPr>
          <w:rFonts w:hint="cs"/>
          <w:rtl/>
        </w:rPr>
        <w:t>חוזה</w:t>
      </w:r>
      <w:r w:rsidRPr="00A210B8">
        <w:rPr>
          <w:rtl/>
        </w:rPr>
        <w:t xml:space="preserve"> </w:t>
      </w:r>
      <w:r w:rsidRPr="00A210B8">
        <w:rPr>
          <w:rFonts w:hint="cs"/>
          <w:rtl/>
        </w:rPr>
        <w:t>זה</w:t>
      </w:r>
      <w:r w:rsidRPr="00A210B8">
        <w:rPr>
          <w:rtl/>
        </w:rPr>
        <w:t>.</w:t>
      </w:r>
      <w:r>
        <w:rPr>
          <w:rtl/>
        </w:rPr>
        <w:t xml:space="preserve"> </w:t>
      </w:r>
    </w:p>
    <w:p w:rsidR="00F45B9E" w:rsidRPr="00803E5E" w:rsidRDefault="00E37A23" w:rsidP="00F70FBC">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תנאי תשלום</w:t>
      </w:r>
    </w:p>
    <w:p w:rsidR="00F45B9E" w:rsidRDefault="00F45B9E" w:rsidP="00F70FBC">
      <w:pPr>
        <w:widowControl w:val="0"/>
        <w:tabs>
          <w:tab w:val="left" w:pos="1417"/>
        </w:tabs>
        <w:spacing w:line="300" w:lineRule="atLeast"/>
        <w:rPr>
          <w:rtl/>
          <w:lang w:eastAsia="en-US"/>
        </w:rPr>
      </w:pPr>
    </w:p>
    <w:p w:rsidR="0041342E" w:rsidRPr="00F5472F" w:rsidRDefault="0041342E" w:rsidP="00C57AD0">
      <w:pPr>
        <w:widowControl w:val="0"/>
        <w:numPr>
          <w:ilvl w:val="1"/>
          <w:numId w:val="10"/>
        </w:numPr>
        <w:tabs>
          <w:tab w:val="clear" w:pos="1418"/>
          <w:tab w:val="left" w:pos="1417"/>
        </w:tabs>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w:t>
      </w:r>
      <w:r w:rsidRPr="00F5472F">
        <w:rPr>
          <w:rFonts w:hint="cs"/>
          <w:rtl/>
          <w:lang w:eastAsia="en-US"/>
        </w:rPr>
        <w:t xml:space="preserve">ומסמכים נדרשים בהתאם למחירים שייקבעו במסגרת החוזית עפ"י יחידות התפוקה המפורטות בסעיף </w:t>
      </w:r>
      <w:r w:rsidR="00C57AD0">
        <w:rPr>
          <w:rFonts w:hint="cs"/>
          <w:b/>
          <w:bCs/>
          <w:rtl/>
        </w:rPr>
        <w:t>13</w:t>
      </w:r>
      <w:r w:rsidRPr="00566363">
        <w:rPr>
          <w:b/>
          <w:bCs/>
          <w:rtl/>
        </w:rPr>
        <w:t>.1</w:t>
      </w:r>
      <w:r w:rsidRPr="00F5472F">
        <w:rPr>
          <w:rFonts w:hint="cs"/>
          <w:rtl/>
          <w:lang w:eastAsia="en-US"/>
        </w:rPr>
        <w:t xml:space="preserve"> שלהלן.</w:t>
      </w:r>
    </w:p>
    <w:p w:rsidR="0041342E" w:rsidRDefault="0041342E" w:rsidP="00F70FBC">
      <w:pPr>
        <w:widowControl w:val="0"/>
        <w:tabs>
          <w:tab w:val="left" w:pos="1417"/>
        </w:tabs>
        <w:spacing w:line="300" w:lineRule="atLeast"/>
        <w:ind w:left="1417"/>
        <w:rPr>
          <w:rFonts w:ascii="Arial" w:hAnsi="Arial"/>
          <w:rtl/>
          <w:lang w:eastAsia="en-US"/>
        </w:rPr>
      </w:pPr>
      <w:r w:rsidRPr="00F5472F">
        <w:rPr>
          <w:rFonts w:ascii="Arial" w:hAnsi="Arial" w:hint="cs"/>
          <w:rtl/>
          <w:lang w:eastAsia="en-US"/>
        </w:rPr>
        <w:t>מתכונת הדיווח תקבע בתיאום</w:t>
      </w:r>
      <w:r>
        <w:rPr>
          <w:rFonts w:ascii="Arial" w:hAnsi="Arial" w:hint="cs"/>
          <w:rtl/>
          <w:lang w:eastAsia="en-US"/>
        </w:rPr>
        <w:t xml:space="preserve"> עם המשרד ותאושר על ידו.</w:t>
      </w:r>
    </w:p>
    <w:p w:rsidR="006D5712" w:rsidRDefault="006D5712" w:rsidP="00621289">
      <w:pPr>
        <w:widowControl w:val="0"/>
        <w:tabs>
          <w:tab w:val="left" w:pos="1417"/>
        </w:tabs>
        <w:spacing w:line="300" w:lineRule="atLeast"/>
        <w:ind w:left="1417"/>
        <w:rPr>
          <w:b/>
          <w:bCs/>
          <w:rtl/>
        </w:rPr>
      </w:pPr>
    </w:p>
    <w:p w:rsidR="006D5712" w:rsidRPr="006D5712" w:rsidRDefault="006D5712" w:rsidP="00641D49">
      <w:pPr>
        <w:widowControl w:val="0"/>
        <w:tabs>
          <w:tab w:val="left" w:pos="1417"/>
        </w:tabs>
        <w:spacing w:line="300" w:lineRule="atLeast"/>
        <w:ind w:left="1417"/>
        <w:rPr>
          <w:b/>
          <w:bCs/>
          <w:rtl/>
        </w:rPr>
      </w:pPr>
      <w:r w:rsidRPr="006D5712">
        <w:rPr>
          <w:rFonts w:hint="cs"/>
          <w:b/>
          <w:bCs/>
          <w:rtl/>
        </w:rPr>
        <w:t>תשלום המע"מ לקבלן</w:t>
      </w:r>
      <w:r w:rsidR="005A2D9D">
        <w:rPr>
          <w:rFonts w:hint="cs"/>
          <w:b/>
          <w:bCs/>
          <w:rtl/>
        </w:rPr>
        <w:t xml:space="preserve">, </w:t>
      </w:r>
      <w:proofErr w:type="spellStart"/>
      <w:r w:rsidR="005A2D9D">
        <w:rPr>
          <w:rFonts w:hint="cs"/>
          <w:b/>
          <w:bCs/>
          <w:rtl/>
        </w:rPr>
        <w:t>המחוייב</w:t>
      </w:r>
      <w:proofErr w:type="spellEnd"/>
      <w:r w:rsidR="005A2D9D">
        <w:rPr>
          <w:rFonts w:hint="cs"/>
          <w:b/>
          <w:bCs/>
          <w:rtl/>
        </w:rPr>
        <w:t xml:space="preserve"> במע"מ,</w:t>
      </w:r>
      <w:r w:rsidRPr="006D5712">
        <w:rPr>
          <w:rFonts w:hint="cs"/>
          <w:b/>
          <w:bCs/>
          <w:rtl/>
        </w:rPr>
        <w:t xml:space="preserve"> יהיה עפ"י אחוז המע"מ, התקף במועד התשלום.</w:t>
      </w:r>
    </w:p>
    <w:p w:rsidR="0041342E" w:rsidRDefault="0041342E" w:rsidP="00F70FBC">
      <w:pPr>
        <w:widowControl w:val="0"/>
        <w:tabs>
          <w:tab w:val="left" w:pos="1417"/>
        </w:tabs>
        <w:spacing w:line="300" w:lineRule="atLeast"/>
        <w:rPr>
          <w:rtl/>
          <w:lang w:eastAsia="en-US"/>
        </w:rPr>
      </w:pPr>
    </w:p>
    <w:p w:rsidR="00F45B9E" w:rsidRDefault="00F45B9E" w:rsidP="00F70FBC">
      <w:pPr>
        <w:widowControl w:val="0"/>
        <w:numPr>
          <w:ilvl w:val="1"/>
          <w:numId w:val="10"/>
        </w:numPr>
        <w:tabs>
          <w:tab w:val="clear" w:pos="1418"/>
          <w:tab w:val="left" w:pos="1417"/>
        </w:tabs>
        <w:spacing w:line="300" w:lineRule="atLeast"/>
        <w:rPr>
          <w:lang w:eastAsia="en-US"/>
        </w:rPr>
      </w:pPr>
      <w:r>
        <w:rPr>
          <w:rFonts w:ascii="Arial" w:hAnsi="Arial" w:hint="cs"/>
          <w:rtl/>
          <w:lang w:eastAsia="en-US"/>
        </w:rPr>
        <w:t>אגף</w:t>
      </w:r>
      <w:r>
        <w:rPr>
          <w:rFonts w:ascii="Arial" w:hAnsi="Arial"/>
          <w:rtl/>
          <w:lang w:eastAsia="en-US"/>
        </w:rPr>
        <w:t xml:space="preserve"> הכספים במשרד ישלם לקבלן</w:t>
      </w:r>
      <w:r>
        <w:rPr>
          <w:rFonts w:ascii="Arial" w:hAnsi="Arial" w:hint="cs"/>
          <w:rtl/>
          <w:lang w:eastAsia="en-US"/>
        </w:rPr>
        <w:t xml:space="preserve"> עפ"י </w:t>
      </w:r>
      <w:r w:rsidR="00BF5161">
        <w:rPr>
          <w:rFonts w:ascii="Arial" w:hAnsi="Arial" w:hint="cs"/>
          <w:rtl/>
          <w:lang w:eastAsia="en-US"/>
        </w:rPr>
        <w:t xml:space="preserve">הוראת </w:t>
      </w:r>
      <w:proofErr w:type="spellStart"/>
      <w:r w:rsidR="00531C16">
        <w:rPr>
          <w:rFonts w:ascii="Arial" w:hAnsi="Arial" w:hint="cs"/>
          <w:rtl/>
          <w:lang w:eastAsia="en-US"/>
        </w:rPr>
        <w:t>התכ"ם</w:t>
      </w:r>
      <w:proofErr w:type="spellEnd"/>
      <w:r w:rsidR="00531C16">
        <w:rPr>
          <w:rFonts w:ascii="Arial" w:hAnsi="Arial" w:hint="cs"/>
          <w:rtl/>
          <w:lang w:eastAsia="en-US"/>
        </w:rPr>
        <w:t xml:space="preserve"> </w:t>
      </w:r>
      <w:r w:rsidR="00531C16" w:rsidRPr="00531C16">
        <w:rPr>
          <w:rFonts w:ascii="Arial" w:hAnsi="Arial" w:hint="cs"/>
          <w:b/>
          <w:bCs/>
          <w:rtl/>
          <w:lang w:eastAsia="en-US"/>
        </w:rPr>
        <w:t xml:space="preserve">1.4.3 </w:t>
      </w:r>
      <w:r>
        <w:rPr>
          <w:rFonts w:ascii="Arial" w:hAnsi="Arial" w:hint="cs"/>
          <w:rtl/>
          <w:lang w:eastAsia="en-US"/>
        </w:rPr>
        <w:t xml:space="preserve">(בתוקף מיום </w:t>
      </w:r>
      <w:r>
        <w:rPr>
          <w:rFonts w:ascii="Arial" w:hAnsi="Arial" w:hint="cs"/>
          <w:b/>
          <w:bCs/>
          <w:rtl/>
          <w:lang w:eastAsia="en-US"/>
        </w:rPr>
        <w:t>1</w:t>
      </w:r>
      <w:r>
        <w:rPr>
          <w:rFonts w:ascii="Arial" w:hAnsi="Arial" w:hint="cs"/>
          <w:rtl/>
          <w:lang w:eastAsia="en-US"/>
        </w:rPr>
        <w:t xml:space="preserve"> </w:t>
      </w:r>
      <w:r w:rsidR="00531C16">
        <w:rPr>
          <w:rFonts w:ascii="Arial" w:hAnsi="Arial" w:hint="cs"/>
          <w:rtl/>
          <w:lang w:eastAsia="en-US"/>
        </w:rPr>
        <w:t xml:space="preserve">באוגוסט </w:t>
      </w:r>
      <w:r w:rsidR="00531C16">
        <w:rPr>
          <w:rFonts w:ascii="Arial" w:hAnsi="Arial" w:hint="cs"/>
          <w:b/>
          <w:bCs/>
          <w:rtl/>
          <w:lang w:eastAsia="en-US"/>
        </w:rPr>
        <w:t>2008</w:t>
      </w:r>
      <w:r w:rsidR="004F0E2A">
        <w:rPr>
          <w:rFonts w:ascii="Arial" w:hAnsi="Arial" w:hint="cs"/>
          <w:b/>
          <w:bCs/>
          <w:rtl/>
          <w:lang w:eastAsia="en-US"/>
        </w:rPr>
        <w:t>)</w:t>
      </w:r>
      <w:r w:rsidR="00B46B04">
        <w:rPr>
          <w:rFonts w:ascii="Arial" w:hAnsi="Arial" w:hint="cs"/>
          <w:b/>
          <w:bCs/>
          <w:rtl/>
          <w:lang w:eastAsia="en-US"/>
        </w:rPr>
        <w:t xml:space="preserve"> </w:t>
      </w:r>
      <w:r w:rsidR="004F0E2A">
        <w:rPr>
          <w:rFonts w:ascii="Arial" w:hAnsi="Arial" w:hint="cs"/>
          <w:rtl/>
          <w:lang w:eastAsia="en-US"/>
        </w:rPr>
        <w:t>ה</w:t>
      </w:r>
      <w:r>
        <w:rPr>
          <w:rFonts w:ascii="Arial" w:hAnsi="Arial" w:hint="cs"/>
          <w:rtl/>
          <w:lang w:eastAsia="en-US"/>
        </w:rPr>
        <w:t>מצור</w:t>
      </w:r>
      <w:r w:rsidR="004F0E2A">
        <w:rPr>
          <w:rFonts w:ascii="Arial" w:hAnsi="Arial" w:hint="cs"/>
          <w:rtl/>
          <w:lang w:eastAsia="en-US"/>
        </w:rPr>
        <w:t>פת</w:t>
      </w:r>
      <w:r>
        <w:rPr>
          <w:rFonts w:ascii="Arial" w:hAnsi="Arial" w:hint="cs"/>
          <w:rtl/>
          <w:lang w:eastAsia="en-US"/>
        </w:rPr>
        <w:t xml:space="preserve"> ב</w:t>
      </w:r>
      <w:r w:rsidR="002A6C56">
        <w:rPr>
          <w:rFonts w:ascii="Arial" w:hAnsi="Arial" w:hint="cs"/>
          <w:rtl/>
          <w:lang w:eastAsia="en-US"/>
        </w:rPr>
        <w:t>נספח</w:t>
      </w:r>
      <w:r>
        <w:rPr>
          <w:rFonts w:ascii="Arial" w:hAnsi="Arial" w:hint="cs"/>
          <w:rtl/>
          <w:lang w:eastAsia="en-US"/>
        </w:rPr>
        <w:t xml:space="preserve"> </w:t>
      </w:r>
      <w:r>
        <w:rPr>
          <w:rFonts w:ascii="Arial" w:hAnsi="Arial" w:hint="cs"/>
          <w:b/>
          <w:bCs/>
          <w:rtl/>
          <w:lang w:eastAsia="en-US"/>
        </w:rPr>
        <w:t>1</w:t>
      </w:r>
      <w:r>
        <w:rPr>
          <w:rFonts w:ascii="Arial" w:hAnsi="Arial" w:hint="cs"/>
          <w:rtl/>
          <w:lang w:eastAsia="en-US"/>
        </w:rPr>
        <w:t xml:space="preserve"> למכרז, מותנה</w:t>
      </w:r>
      <w:r>
        <w:rPr>
          <w:rFonts w:ascii="Arial" w:hAnsi="Arial"/>
          <w:rtl/>
          <w:lang w:eastAsia="en-US"/>
        </w:rPr>
        <w:t xml:space="preserve"> </w:t>
      </w:r>
      <w:r>
        <w:rPr>
          <w:rFonts w:ascii="Arial" w:hAnsi="Arial" w:hint="cs"/>
          <w:rtl/>
          <w:lang w:eastAsia="en-US"/>
        </w:rPr>
        <w:t>ב</w:t>
      </w:r>
      <w:r>
        <w:rPr>
          <w:rFonts w:ascii="Arial" w:hAnsi="Arial"/>
          <w:rtl/>
          <w:lang w:eastAsia="en-US"/>
        </w:rPr>
        <w:t>אישור מטעם המזמין שהשירות המפורט אכן בוצע</w:t>
      </w:r>
      <w:r>
        <w:rPr>
          <w:rFonts w:ascii="Arial" w:hAnsi="Arial" w:hint="cs"/>
          <w:rtl/>
          <w:lang w:eastAsia="en-US"/>
        </w:rPr>
        <w:t xml:space="preserve"> (האישור </w:t>
      </w:r>
      <w:proofErr w:type="spellStart"/>
      <w:r>
        <w:rPr>
          <w:rFonts w:ascii="Arial" w:hAnsi="Arial" w:hint="cs"/>
          <w:rtl/>
          <w:lang w:eastAsia="en-US"/>
        </w:rPr>
        <w:t>יצויין</w:t>
      </w:r>
      <w:proofErr w:type="spellEnd"/>
      <w:r>
        <w:rPr>
          <w:rFonts w:ascii="Arial" w:hAnsi="Arial" w:hint="cs"/>
          <w:rtl/>
          <w:lang w:eastAsia="en-US"/>
        </w:rPr>
        <w:t xml:space="preserve"> בטופס מלווה מיוחד הנותן ביטוי גם</w:t>
      </w:r>
      <w:r w:rsidR="00B864DE">
        <w:rPr>
          <w:rFonts w:ascii="Arial" w:hAnsi="Arial" w:hint="cs"/>
          <w:rtl/>
          <w:lang w:eastAsia="en-US"/>
        </w:rPr>
        <w:t xml:space="preserve"> </w:t>
      </w:r>
      <w:r>
        <w:rPr>
          <w:rFonts w:ascii="Arial" w:hAnsi="Arial" w:hint="cs"/>
          <w:rtl/>
          <w:lang w:eastAsia="en-US"/>
        </w:rPr>
        <w:t>לעניין הפיצוי המוסכם)</w:t>
      </w:r>
      <w:r>
        <w:rPr>
          <w:rFonts w:ascii="Arial" w:hAnsi="Arial"/>
          <w:rtl/>
          <w:lang w:eastAsia="en-US"/>
        </w:rPr>
        <w:t xml:space="preserve">. </w:t>
      </w:r>
    </w:p>
    <w:p w:rsidR="00F45B9E" w:rsidRDefault="00F45B9E" w:rsidP="00F70FBC">
      <w:pPr>
        <w:pStyle w:val="32"/>
        <w:widowControl w:val="0"/>
        <w:tabs>
          <w:tab w:val="left" w:pos="1417"/>
        </w:tabs>
        <w:ind w:left="709"/>
        <w:rPr>
          <w:rtl/>
          <w:lang w:eastAsia="en-US"/>
        </w:rPr>
      </w:pPr>
    </w:p>
    <w:p w:rsidR="00F45B9E" w:rsidRDefault="00F45B9E" w:rsidP="00F70FBC">
      <w:pPr>
        <w:pStyle w:val="32"/>
        <w:widowControl w:val="0"/>
        <w:numPr>
          <w:ilvl w:val="1"/>
          <w:numId w:val="10"/>
        </w:numPr>
        <w:tabs>
          <w:tab w:val="clear" w:pos="1418"/>
          <w:tab w:val="left" w:pos="1417"/>
        </w:tabs>
        <w:rPr>
          <w:rtl/>
          <w:lang w:eastAsia="en-US"/>
        </w:rPr>
      </w:pPr>
      <w:r>
        <w:rPr>
          <w:rFonts w:hint="cs"/>
          <w:rtl/>
          <w:lang w:eastAsia="en-US"/>
        </w:rPr>
        <w:t>כדי למנוע עיכובים בתשלום, ידאג הקבלן שהחשבונית המוגשת על ידו תהיה כתובה</w:t>
      </w:r>
      <w:r w:rsidR="00B864DE">
        <w:rPr>
          <w:rFonts w:hint="cs"/>
          <w:rtl/>
          <w:lang w:eastAsia="en-US"/>
        </w:rPr>
        <w:t xml:space="preserve"> </w:t>
      </w:r>
      <w:r>
        <w:rPr>
          <w:rFonts w:hint="cs"/>
          <w:rtl/>
          <w:lang w:eastAsia="en-US"/>
        </w:rPr>
        <w:t>בכתב ברור וקריא, ותכלול את כל הפריטים הנדרשים כפי שיסוכם עם המזמין.</w:t>
      </w:r>
    </w:p>
    <w:p w:rsidR="00F45B9E" w:rsidRDefault="00F45B9E" w:rsidP="00F70FBC">
      <w:pPr>
        <w:widowControl w:val="0"/>
        <w:tabs>
          <w:tab w:val="left" w:pos="1417"/>
        </w:tabs>
        <w:spacing w:line="300" w:lineRule="atLeast"/>
        <w:ind w:left="720"/>
        <w:rPr>
          <w:rtl/>
          <w:lang w:eastAsia="en-US"/>
        </w:rPr>
      </w:pPr>
    </w:p>
    <w:p w:rsidR="00AF6BBB" w:rsidRDefault="00F45B9E" w:rsidP="00F70FBC">
      <w:pPr>
        <w:pStyle w:val="32"/>
        <w:widowControl w:val="0"/>
        <w:numPr>
          <w:ilvl w:val="1"/>
          <w:numId w:val="10"/>
        </w:numPr>
        <w:tabs>
          <w:tab w:val="clear" w:pos="1418"/>
          <w:tab w:val="left" w:pos="1417"/>
        </w:tabs>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lang w:eastAsia="en-US"/>
        </w:rPr>
        <w:t xml:space="preserve"> </w:t>
      </w:r>
      <w:r w:rsidR="00AF6BBB">
        <w:rPr>
          <w:rFonts w:hint="cs"/>
          <w:rtl/>
          <w:lang w:eastAsia="en-US"/>
        </w:rPr>
        <w:t xml:space="preserve">או חוסר/ליקוי בדיווח </w:t>
      </w:r>
      <w:r w:rsidR="00AF6BBB">
        <w:rPr>
          <w:rtl/>
          <w:lang w:eastAsia="en-US"/>
        </w:rPr>
        <w:t>–</w:t>
      </w:r>
      <w:r w:rsidR="00AF6BBB">
        <w:rPr>
          <w:rFonts w:hint="cs"/>
          <w:rtl/>
          <w:lang w:eastAsia="en-US"/>
        </w:rPr>
        <w:t xml:space="preserve"> כפי שיידרשו ע"י החשב ו/או נציגות</w:t>
      </w:r>
      <w:r w:rsidR="00896CED">
        <w:rPr>
          <w:rFonts w:hint="cs"/>
          <w:rtl/>
          <w:lang w:eastAsia="en-US"/>
        </w:rPr>
        <w:t xml:space="preserve"> המשרד</w:t>
      </w:r>
      <w:r w:rsidR="00AF6BBB">
        <w:rPr>
          <w:rFonts w:hint="cs"/>
          <w:rtl/>
          <w:lang w:eastAsia="en-US"/>
        </w:rPr>
        <w:t>.</w:t>
      </w:r>
    </w:p>
    <w:p w:rsidR="00697C6B" w:rsidRDefault="00697C6B" w:rsidP="00F70FBC">
      <w:pPr>
        <w:pStyle w:val="32"/>
        <w:widowControl w:val="0"/>
        <w:tabs>
          <w:tab w:val="left" w:pos="1417"/>
        </w:tabs>
        <w:ind w:left="709"/>
        <w:rPr>
          <w:lang w:eastAsia="en-US"/>
        </w:rPr>
      </w:pPr>
    </w:p>
    <w:p w:rsidR="00D21B70" w:rsidRDefault="00F45B9E" w:rsidP="00F70FBC">
      <w:pPr>
        <w:pStyle w:val="32"/>
        <w:widowControl w:val="0"/>
        <w:numPr>
          <w:ilvl w:val="1"/>
          <w:numId w:val="10"/>
        </w:numPr>
        <w:tabs>
          <w:tab w:val="clear" w:pos="1418"/>
          <w:tab w:val="left" w:pos="1417"/>
        </w:tabs>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rsidR="00DE1CF9" w:rsidRDefault="00DE1CF9" w:rsidP="00F70FBC">
      <w:pPr>
        <w:pStyle w:val="aff0"/>
        <w:widowControl w:val="0"/>
        <w:tabs>
          <w:tab w:val="left" w:pos="1417"/>
        </w:tabs>
        <w:spacing w:line="300" w:lineRule="atLeast"/>
        <w:rPr>
          <w:rtl/>
          <w:lang w:eastAsia="en-US"/>
        </w:rPr>
      </w:pPr>
    </w:p>
    <w:p w:rsidR="00C945CB" w:rsidRPr="00CB3EB4" w:rsidRDefault="00CB3EB4" w:rsidP="00F70FBC">
      <w:pPr>
        <w:pStyle w:val="32"/>
        <w:widowControl w:val="0"/>
        <w:numPr>
          <w:ilvl w:val="1"/>
          <w:numId w:val="10"/>
        </w:numPr>
        <w:tabs>
          <w:tab w:val="clear" w:pos="1418"/>
          <w:tab w:val="left" w:pos="1417"/>
        </w:tabs>
        <w:rPr>
          <w:b/>
          <w:bCs/>
        </w:rPr>
      </w:pPr>
      <w:r w:rsidRPr="00CB3EB4">
        <w:rPr>
          <w:rFonts w:hint="cs"/>
          <w:b/>
          <w:bCs/>
          <w:u w:val="single"/>
          <w:rtl/>
        </w:rPr>
        <w:t>כללי הצמדה</w:t>
      </w:r>
    </w:p>
    <w:p w:rsidR="00CB3EB4" w:rsidRDefault="00CB3EB4" w:rsidP="00F70FBC">
      <w:pPr>
        <w:pStyle w:val="32"/>
        <w:widowControl w:val="0"/>
        <w:tabs>
          <w:tab w:val="left" w:pos="1417"/>
        </w:tabs>
        <w:ind w:left="2268"/>
        <w:rPr>
          <w:b/>
          <w:bCs/>
          <w:u w:val="single"/>
        </w:rPr>
      </w:pPr>
    </w:p>
    <w:p w:rsidR="00C945CB" w:rsidRDefault="00C945CB" w:rsidP="00573073">
      <w:pPr>
        <w:pStyle w:val="32"/>
        <w:widowControl w:val="0"/>
        <w:numPr>
          <w:ilvl w:val="2"/>
          <w:numId w:val="10"/>
        </w:numPr>
        <w:tabs>
          <w:tab w:val="left" w:pos="1417"/>
        </w:tabs>
        <w:rPr>
          <w:rtl/>
        </w:rPr>
      </w:pPr>
      <w:r w:rsidRPr="00F075FB">
        <w:rPr>
          <w:rtl/>
        </w:rPr>
        <w:t xml:space="preserve">על פי הנחיות החשב הכללי במשרד האוצר ב- </w:t>
      </w:r>
      <w:r w:rsidRPr="00F075FB">
        <w:rPr>
          <w:b/>
          <w:bCs/>
          <w:rtl/>
        </w:rPr>
        <w:t>18</w:t>
      </w:r>
      <w:r w:rsidRPr="00F075FB">
        <w:rPr>
          <w:rtl/>
        </w:rPr>
        <w:t xml:space="preserve"> </w:t>
      </w:r>
      <w:r w:rsidRPr="00BB63C5">
        <w:rPr>
          <w:b/>
          <w:bCs/>
          <w:rtl/>
        </w:rPr>
        <w:t>החודשים</w:t>
      </w:r>
      <w:r w:rsidRPr="00F075FB">
        <w:rPr>
          <w:rtl/>
        </w:rPr>
        <w:t xml:space="preserve"> הראשונים להתקשרות לא תהיה הצמדה של המחירים שיקבעו במסגרת מכרז זה.</w:t>
      </w:r>
    </w:p>
    <w:p w:rsidR="00C945CB" w:rsidRPr="00F075FB" w:rsidRDefault="00C945CB" w:rsidP="00F70FBC">
      <w:pPr>
        <w:pStyle w:val="32"/>
        <w:widowControl w:val="0"/>
        <w:tabs>
          <w:tab w:val="left" w:pos="1417"/>
        </w:tabs>
        <w:ind w:left="1418"/>
        <w:rPr>
          <w:rtl/>
        </w:rPr>
      </w:pPr>
    </w:p>
    <w:p w:rsidR="00C945CB" w:rsidRPr="00F075FB" w:rsidRDefault="00C945CB" w:rsidP="00573073">
      <w:pPr>
        <w:pStyle w:val="32"/>
        <w:widowControl w:val="0"/>
        <w:numPr>
          <w:ilvl w:val="2"/>
          <w:numId w:val="10"/>
        </w:numPr>
        <w:tabs>
          <w:tab w:val="left" w:pos="1417"/>
        </w:tabs>
        <w:rPr>
          <w:rtl/>
        </w:rPr>
      </w:pPr>
      <w:r w:rsidRPr="00F075FB">
        <w:rPr>
          <w:rtl/>
        </w:rPr>
        <w:t xml:space="preserve">ההצמדה תחל רק בתום החודש ה- </w:t>
      </w:r>
      <w:r w:rsidRPr="00F075FB">
        <w:rPr>
          <w:b/>
          <w:bCs/>
          <w:rtl/>
        </w:rPr>
        <w:t>18</w:t>
      </w:r>
      <w:r w:rsidRPr="00F075FB">
        <w:rPr>
          <w:rtl/>
        </w:rPr>
        <w:t xml:space="preserve"> להתקשרות כך שהחל מהחודש ה- </w:t>
      </w:r>
      <w:r w:rsidRPr="00F075FB">
        <w:rPr>
          <w:b/>
          <w:bCs/>
          <w:rtl/>
        </w:rPr>
        <w:t>19</w:t>
      </w:r>
      <w:r w:rsidRPr="00F075FB">
        <w:rPr>
          <w:rtl/>
        </w:rPr>
        <w:t xml:space="preserve"> להתקשרות יוצמדו מחירי ההתקשרות למדד </w:t>
      </w:r>
      <w:r w:rsidRPr="00BB63C5">
        <w:rPr>
          <w:b/>
          <w:bCs/>
          <w:u w:val="single"/>
          <w:rtl/>
        </w:rPr>
        <w:t>המחירים לצרכן</w:t>
      </w:r>
      <w:r w:rsidRPr="00F075FB">
        <w:rPr>
          <w:rtl/>
        </w:rPr>
        <w:t>. התחשיב לקביעת שיעור ההצמדה יתבסס על ההפרש שבין מדד הבסיס לבין המדד הקובע,</w:t>
      </w:r>
      <w:r w:rsidR="00B864DE">
        <w:rPr>
          <w:rFonts w:hint="cs"/>
          <w:rtl/>
        </w:rPr>
        <w:t xml:space="preserve"> </w:t>
      </w:r>
      <w:r w:rsidRPr="00F075FB">
        <w:rPr>
          <w:rtl/>
        </w:rPr>
        <w:t xml:space="preserve">כשמדד הבסיס הוא המדד הידוע של החודש ה- </w:t>
      </w:r>
      <w:r w:rsidRPr="00F075FB">
        <w:rPr>
          <w:b/>
          <w:bCs/>
          <w:rtl/>
        </w:rPr>
        <w:t>18</w:t>
      </w:r>
      <w:r w:rsidRPr="00F075FB">
        <w:rPr>
          <w:rtl/>
        </w:rPr>
        <w:t xml:space="preserve"> להתקשרות (קרי, המדד המתפרסם ב- </w:t>
      </w:r>
      <w:r w:rsidRPr="00F075FB">
        <w:rPr>
          <w:b/>
          <w:bCs/>
          <w:rtl/>
        </w:rPr>
        <w:t>15</w:t>
      </w:r>
      <w:r w:rsidRPr="00F075FB">
        <w:rPr>
          <w:rtl/>
        </w:rPr>
        <w:t xml:space="preserve"> לחודש ה- </w:t>
      </w:r>
      <w:r w:rsidRPr="00F075FB">
        <w:rPr>
          <w:b/>
          <w:bCs/>
          <w:rtl/>
        </w:rPr>
        <w:t>19</w:t>
      </w:r>
      <w:r w:rsidRPr="00F075FB">
        <w:rPr>
          <w:rtl/>
        </w:rPr>
        <w:t xml:space="preserve"> להתקשרות), והמדד הקובע –המדד הידוע במועד הגשת החשבון.</w:t>
      </w:r>
    </w:p>
    <w:p w:rsidR="00C945CB" w:rsidRPr="00F075FB" w:rsidRDefault="00C945CB" w:rsidP="00F70FBC">
      <w:pPr>
        <w:pStyle w:val="32"/>
        <w:widowControl w:val="0"/>
        <w:tabs>
          <w:tab w:val="left" w:pos="1417"/>
        </w:tabs>
      </w:pPr>
    </w:p>
    <w:p w:rsidR="00C945CB" w:rsidRDefault="00C945CB" w:rsidP="00573073">
      <w:pPr>
        <w:pStyle w:val="32"/>
        <w:widowControl w:val="0"/>
        <w:numPr>
          <w:ilvl w:val="2"/>
          <w:numId w:val="10"/>
        </w:numPr>
        <w:tabs>
          <w:tab w:val="left" w:pos="1417"/>
        </w:tabs>
      </w:pPr>
      <w:r w:rsidRPr="00F075FB">
        <w:rPr>
          <w:rtl/>
        </w:rPr>
        <w:t xml:space="preserve">למרות האמור לעיל, אם במהלך </w:t>
      </w:r>
      <w:r w:rsidRPr="00F075FB">
        <w:rPr>
          <w:b/>
          <w:bCs/>
          <w:rtl/>
        </w:rPr>
        <w:t>18</w:t>
      </w:r>
      <w:r w:rsidRPr="00F075FB">
        <w:rPr>
          <w:rtl/>
        </w:rPr>
        <w:t xml:space="preserve"> </w:t>
      </w:r>
      <w:r w:rsidRPr="00BB63C5">
        <w:rPr>
          <w:b/>
          <w:bCs/>
          <w:rtl/>
        </w:rPr>
        <w:t>החודשים</w:t>
      </w:r>
      <w:r w:rsidRPr="00F075FB">
        <w:rPr>
          <w:rtl/>
        </w:rPr>
        <w:t xml:space="preserve"> הראשונים של ההתקשרות יחול שינוי במדד הרלוונטי ושיעורו יעלה לכדי </w:t>
      </w:r>
      <w:r w:rsidRPr="00F075FB">
        <w:rPr>
          <w:b/>
          <w:bCs/>
          <w:rtl/>
        </w:rPr>
        <w:t>4%</w:t>
      </w:r>
      <w:r w:rsidRPr="00F075FB">
        <w:rPr>
          <w:rtl/>
        </w:rPr>
        <w:t xml:space="preserve"> ומעלה מהמועד האחרון להגשת ההצעות, כפי שנקבע במכרז, תעשה התאמה לשינויים כדלהלן: שיעור ההתאמה יתבסס על השוואה בין מדד, שהיה ידוע ממועד שבו עבר המדד את </w:t>
      </w:r>
      <w:r w:rsidRPr="00F075FB">
        <w:rPr>
          <w:b/>
          <w:bCs/>
          <w:rtl/>
        </w:rPr>
        <w:t>4%</w:t>
      </w:r>
      <w:r w:rsidRPr="00F075FB">
        <w:rPr>
          <w:rtl/>
        </w:rPr>
        <w:t xml:space="preserve"> לבין המדד הקובע במועד/י הגשת החשבון/</w:t>
      </w:r>
      <w:proofErr w:type="spellStart"/>
      <w:r w:rsidRPr="00F075FB">
        <w:rPr>
          <w:rtl/>
        </w:rPr>
        <w:t>ות</w:t>
      </w:r>
      <w:proofErr w:type="spellEnd"/>
      <w:r w:rsidRPr="00F075FB">
        <w:rPr>
          <w:rtl/>
        </w:rPr>
        <w:t xml:space="preserve">. הצמדה זו תימשך למשך יתרת תקופת ההתקשרות כשמדד הבסיס הינו המדד הראשון שבו עבר המדד את </w:t>
      </w:r>
      <w:r w:rsidRPr="00F075FB">
        <w:rPr>
          <w:b/>
          <w:bCs/>
          <w:rtl/>
        </w:rPr>
        <w:t>4%</w:t>
      </w:r>
      <w:r w:rsidRPr="00F075FB">
        <w:rPr>
          <w:rtl/>
        </w:rPr>
        <w:t xml:space="preserve"> כאמור.</w:t>
      </w:r>
    </w:p>
    <w:p w:rsidR="00E256D2" w:rsidRDefault="00E256D2" w:rsidP="00E256D2">
      <w:pPr>
        <w:pStyle w:val="aff0"/>
        <w:rPr>
          <w:rtl/>
        </w:rPr>
      </w:pPr>
    </w:p>
    <w:p w:rsidR="00F45B9E" w:rsidRDefault="00F45B9E" w:rsidP="00F70FBC">
      <w:pPr>
        <w:pStyle w:val="32"/>
        <w:widowControl w:val="0"/>
        <w:numPr>
          <w:ilvl w:val="1"/>
          <w:numId w:val="10"/>
        </w:numPr>
        <w:tabs>
          <w:tab w:val="clear" w:pos="1418"/>
          <w:tab w:val="left" w:pos="1417"/>
        </w:tabs>
        <w:rPr>
          <w:lang w:eastAsia="en-US"/>
        </w:rPr>
      </w:pPr>
      <w:r>
        <w:rPr>
          <w:rFonts w:hint="cs"/>
          <w:rtl/>
          <w:lang w:eastAsia="en-US"/>
        </w:rPr>
        <w:t>למשרד תהיה זכות עכבון לגבי תשלומים לקבלן בגין חוב שהקבלן חב לו.</w:t>
      </w:r>
    </w:p>
    <w:p w:rsidR="00F45B9E" w:rsidRPr="007B5E2F" w:rsidRDefault="00F45B9E" w:rsidP="00621289">
      <w:pPr>
        <w:widowControl w:val="0"/>
        <w:tabs>
          <w:tab w:val="left" w:pos="1417"/>
        </w:tabs>
        <w:spacing w:line="300" w:lineRule="atLeast"/>
        <w:ind w:left="1418"/>
        <w:rPr>
          <w:rtl/>
          <w:lang w:eastAsia="en-US"/>
        </w:rPr>
      </w:pPr>
    </w:p>
    <w:p w:rsidR="00F45B9E" w:rsidRDefault="00F45B9E" w:rsidP="00641D49">
      <w:pPr>
        <w:widowControl w:val="0"/>
        <w:numPr>
          <w:ilvl w:val="1"/>
          <w:numId w:val="10"/>
        </w:numPr>
        <w:tabs>
          <w:tab w:val="clear" w:pos="1418"/>
          <w:tab w:val="left" w:pos="1417"/>
        </w:tabs>
        <w:spacing w:line="300" w:lineRule="atLeast"/>
        <w:rPr>
          <w:rtl/>
          <w:lang w:eastAsia="en-US"/>
        </w:rPr>
      </w:pPr>
      <w:r>
        <w:rPr>
          <w:rFonts w:hint="cs"/>
          <w:rtl/>
          <w:lang w:eastAsia="en-US"/>
        </w:rPr>
        <w:t>לקבלן לא תהיה זכות עכבון בגין חוב שהמשרד חב לו.</w:t>
      </w:r>
    </w:p>
    <w:p w:rsidR="007B5E2F" w:rsidRDefault="007B5E2F" w:rsidP="00F70FBC">
      <w:pPr>
        <w:widowControl w:val="0"/>
        <w:tabs>
          <w:tab w:val="left" w:pos="1417"/>
        </w:tabs>
        <w:spacing w:line="300" w:lineRule="atLeast"/>
        <w:ind w:left="709"/>
        <w:rPr>
          <w:lang w:eastAsia="en-US"/>
        </w:rPr>
      </w:pPr>
    </w:p>
    <w:p w:rsidR="00AB1B1A" w:rsidRPr="0036314D" w:rsidRDefault="00AB1B1A" w:rsidP="00F70FBC">
      <w:pPr>
        <w:widowControl w:val="0"/>
        <w:numPr>
          <w:ilvl w:val="1"/>
          <w:numId w:val="10"/>
        </w:numPr>
        <w:tabs>
          <w:tab w:val="clear" w:pos="1418"/>
          <w:tab w:val="left" w:pos="1417"/>
        </w:tabs>
        <w:spacing w:line="300" w:lineRule="atLeast"/>
        <w:rPr>
          <w:rtl/>
          <w:lang w:eastAsia="en-US"/>
        </w:rPr>
      </w:pPr>
      <w:r>
        <w:rPr>
          <w:rFonts w:hint="cs"/>
          <w:rtl/>
          <w:lang w:eastAsia="en-US"/>
        </w:rPr>
        <w:t xml:space="preserve">אין להתחיל לבצע את השירות האמור במכרז זה לפני שייחתם הסכם בין המשרד לבין </w:t>
      </w:r>
      <w:r w:rsidR="007D6689">
        <w:rPr>
          <w:rFonts w:hint="cs"/>
          <w:rtl/>
          <w:lang w:eastAsia="en-US"/>
        </w:rPr>
        <w:t>הקבלן</w:t>
      </w:r>
      <w:r>
        <w:rPr>
          <w:rFonts w:hint="cs"/>
          <w:rtl/>
          <w:lang w:eastAsia="en-US"/>
        </w:rPr>
        <w:t xml:space="preserve"> הזוכה כדין.</w:t>
      </w:r>
    </w:p>
    <w:p w:rsidR="00420425" w:rsidRDefault="00420425" w:rsidP="00F70FBC">
      <w:pPr>
        <w:widowControl w:val="0"/>
        <w:tabs>
          <w:tab w:val="left" w:pos="1417"/>
        </w:tabs>
        <w:spacing w:line="300" w:lineRule="atLeast"/>
        <w:rPr>
          <w:b/>
          <w:bCs/>
          <w:sz w:val="28"/>
          <w:szCs w:val="28"/>
          <w:u w:val="single"/>
          <w:rtl/>
        </w:rPr>
      </w:pPr>
    </w:p>
    <w:p w:rsidR="00F45B9E" w:rsidRPr="00803E5E" w:rsidRDefault="00F45B9E" w:rsidP="00F70FBC">
      <w:pPr>
        <w:widowControl w:val="0"/>
        <w:numPr>
          <w:ilvl w:val="0"/>
          <w:numId w:val="10"/>
        </w:numPr>
        <w:tabs>
          <w:tab w:val="left" w:pos="1417"/>
        </w:tabs>
        <w:spacing w:line="300" w:lineRule="atLeast"/>
        <w:rPr>
          <w:b/>
          <w:bCs/>
          <w:sz w:val="28"/>
          <w:szCs w:val="28"/>
          <w:u w:val="single"/>
        </w:rPr>
      </w:pPr>
      <w:r w:rsidRPr="00803E5E">
        <w:rPr>
          <w:b/>
          <w:bCs/>
          <w:sz w:val="28"/>
          <w:szCs w:val="28"/>
          <w:u w:val="single"/>
          <w:rtl/>
        </w:rPr>
        <w:lastRenderedPageBreak/>
        <w:t>מבנה ותכו</w:t>
      </w:r>
      <w:r w:rsidR="006777BD">
        <w:rPr>
          <w:b/>
          <w:bCs/>
          <w:sz w:val="28"/>
          <w:szCs w:val="28"/>
          <w:u w:val="single"/>
          <w:rtl/>
        </w:rPr>
        <w:t>לת ההצעה</w:t>
      </w:r>
    </w:p>
    <w:p w:rsidR="00F45B9E" w:rsidRDefault="00F45B9E" w:rsidP="00F70FBC">
      <w:pPr>
        <w:widowControl w:val="0"/>
        <w:tabs>
          <w:tab w:val="left" w:pos="1417"/>
        </w:tabs>
        <w:spacing w:line="300" w:lineRule="atLeast"/>
        <w:ind w:left="720" w:hanging="720"/>
        <w:rPr>
          <w:sz w:val="20"/>
          <w:szCs w:val="20"/>
          <w:rtl/>
          <w:lang w:eastAsia="en-US"/>
        </w:rPr>
      </w:pPr>
    </w:p>
    <w:p w:rsidR="00F45B9E" w:rsidRDefault="00F45B9E" w:rsidP="00C8299E">
      <w:pPr>
        <w:widowControl w:val="0"/>
        <w:tabs>
          <w:tab w:val="left" w:pos="1417"/>
        </w:tabs>
        <w:spacing w:after="200" w:line="300" w:lineRule="atLeast"/>
        <w:ind w:left="709"/>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sidR="002A6C56">
        <w:rPr>
          <w:rFonts w:hint="cs"/>
          <w:b/>
          <w:bCs/>
          <w:rtl/>
          <w:lang w:eastAsia="en-US"/>
        </w:rPr>
        <w:t>נספח</w:t>
      </w:r>
      <w:r>
        <w:rPr>
          <w:rFonts w:hint="cs"/>
          <w:b/>
          <w:bCs/>
          <w:rtl/>
          <w:lang w:eastAsia="en-US"/>
        </w:rPr>
        <w:t xml:space="preserve"> </w:t>
      </w:r>
      <w:r w:rsidR="00C57AD0">
        <w:rPr>
          <w:rFonts w:hint="cs"/>
          <w:b/>
          <w:bCs/>
          <w:rtl/>
          <w:lang w:eastAsia="en-US"/>
        </w:rPr>
        <w:t>5.</w:t>
      </w:r>
      <w:r>
        <w:rPr>
          <w:rtl/>
          <w:lang w:eastAsia="en-US"/>
        </w:rPr>
        <w:tab/>
      </w:r>
      <w:r>
        <w:rPr>
          <w:rtl/>
          <w:lang w:eastAsia="en-US"/>
        </w:rPr>
        <w:tab/>
      </w:r>
      <w:r>
        <w:rPr>
          <w:rtl/>
          <w:lang w:eastAsia="en-US"/>
        </w:rPr>
        <w:tab/>
      </w:r>
      <w:r>
        <w:rPr>
          <w:rtl/>
          <w:lang w:eastAsia="en-US"/>
        </w:rPr>
        <w:tab/>
      </w:r>
      <w:r>
        <w:rPr>
          <w:rtl/>
          <w:lang w:eastAsia="en-US"/>
        </w:rPr>
        <w:tab/>
      </w:r>
    </w:p>
    <w:p w:rsidR="00F45B9E" w:rsidRDefault="00F45B9E" w:rsidP="00C8299E">
      <w:pPr>
        <w:widowControl w:val="0"/>
        <w:tabs>
          <w:tab w:val="left" w:pos="1417"/>
        </w:tabs>
        <w:spacing w:after="200" w:line="300" w:lineRule="atLeast"/>
        <w:ind w:left="709"/>
        <w:rPr>
          <w:b/>
          <w:bCs/>
          <w:rtl/>
          <w:lang w:eastAsia="en-US"/>
        </w:rPr>
      </w:pPr>
      <w:r>
        <w:rPr>
          <w:rFonts w:hint="cs"/>
          <w:b/>
          <w:b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F45B9E" w:rsidRDefault="00F45B9E" w:rsidP="00C8299E">
      <w:pPr>
        <w:widowControl w:val="0"/>
        <w:tabs>
          <w:tab w:val="left" w:pos="1417"/>
        </w:tabs>
        <w:spacing w:after="200" w:line="300" w:lineRule="atLeast"/>
        <w:ind w:left="709" w:right="-284"/>
        <w:rPr>
          <w:b/>
          <w:bCs/>
          <w:rtl/>
          <w:lang w:eastAsia="en-US"/>
        </w:rPr>
      </w:pPr>
      <w:r>
        <w:rPr>
          <w:rFonts w:hint="cs"/>
          <w:b/>
          <w:bCs/>
          <w:rtl/>
          <w:lang w:eastAsia="en-US"/>
        </w:rPr>
        <w:t>הצעה חלקית ו/או במתכונת שונה מהטבלאות המצורפות לחוברת המכרז עלולה שלא להיבדק ואף להיפסל</w:t>
      </w:r>
      <w:r w:rsidR="006A6125">
        <w:rPr>
          <w:rFonts w:hint="cs"/>
          <w:b/>
          <w:bCs/>
          <w:rtl/>
          <w:lang w:eastAsia="en-US"/>
        </w:rPr>
        <w:t>.</w:t>
      </w:r>
    </w:p>
    <w:p w:rsidR="00F45B9E" w:rsidRDefault="00F45B9E" w:rsidP="00C8299E">
      <w:pPr>
        <w:widowControl w:val="0"/>
        <w:tabs>
          <w:tab w:val="left" w:pos="1417"/>
        </w:tabs>
        <w:spacing w:after="200" w:line="300" w:lineRule="atLeast"/>
        <w:ind w:left="709"/>
        <w:rPr>
          <w:b/>
          <w:bCs/>
          <w:rtl/>
          <w:lang w:eastAsia="en-US"/>
        </w:rPr>
      </w:pPr>
      <w:r>
        <w:rPr>
          <w:b/>
          <w:bCs/>
          <w:rtl/>
          <w:lang w:eastAsia="en-US"/>
        </w:rPr>
        <w:t>ה</w:t>
      </w:r>
      <w:r>
        <w:rPr>
          <w:rFonts w:hint="cs"/>
          <w:b/>
          <w:bCs/>
          <w:rtl/>
          <w:lang w:eastAsia="en-US"/>
        </w:rPr>
        <w:t>הצעות תוגשנה בשפה העברית. כמו כן כל הנספחים, אישורים, תעודות וכל פרט הנדרש במכרז יוצג אך ורק בשפה העברית.</w:t>
      </w:r>
    </w:p>
    <w:p w:rsidR="00F45B9E" w:rsidRDefault="00F45B9E" w:rsidP="00C8299E">
      <w:pPr>
        <w:widowControl w:val="0"/>
        <w:tabs>
          <w:tab w:val="left" w:pos="1417"/>
        </w:tabs>
        <w:spacing w:after="200" w:line="300" w:lineRule="atLeast"/>
        <w:ind w:left="709"/>
        <w:rPr>
          <w:b/>
          <w:bCs/>
          <w:rtl/>
          <w:lang w:eastAsia="en-US"/>
        </w:rPr>
      </w:pPr>
      <w:r>
        <w:rPr>
          <w:rFonts w:hint="cs"/>
          <w:b/>
          <w:bCs/>
          <w:rtl/>
          <w:lang w:eastAsia="en-US"/>
        </w:rPr>
        <w:t xml:space="preserve">המחירים המוצעים יהיו בש"ח ולא יכללו מע"מ. </w:t>
      </w:r>
    </w:p>
    <w:p w:rsidR="00F45B9E" w:rsidRDefault="00F45B9E" w:rsidP="00C8299E">
      <w:pPr>
        <w:pStyle w:val="21"/>
        <w:widowControl w:val="0"/>
        <w:tabs>
          <w:tab w:val="left" w:pos="1417"/>
        </w:tabs>
        <w:spacing w:after="200"/>
        <w:ind w:left="720"/>
        <w:rPr>
          <w:b/>
          <w:bCs/>
          <w:rtl/>
          <w:lang w:eastAsia="en-US"/>
        </w:rPr>
      </w:pPr>
      <w:r>
        <w:rPr>
          <w:rFonts w:hint="cs"/>
          <w:b/>
          <w:bCs/>
          <w:rtl/>
          <w:lang w:eastAsia="en-US"/>
        </w:rPr>
        <w:t xml:space="preserve">על המציע לקחת בחשבון כי הבסיס להשוואת הצעות המחיר בין המציעים השונים יכלול </w:t>
      </w:r>
      <w:r w:rsidR="00171FDA">
        <w:rPr>
          <w:rFonts w:hint="cs"/>
          <w:b/>
          <w:bCs/>
          <w:rtl/>
          <w:lang w:eastAsia="en-US"/>
        </w:rPr>
        <w:t>מע"מ</w:t>
      </w:r>
      <w:r>
        <w:rPr>
          <w:rFonts w:hint="cs"/>
          <w:b/>
          <w:bCs/>
          <w:rtl/>
          <w:lang w:eastAsia="en-US"/>
        </w:rPr>
        <w:t xml:space="preserve">. </w:t>
      </w:r>
    </w:p>
    <w:p w:rsidR="006D5712" w:rsidRPr="00D21B70" w:rsidRDefault="006D5712" w:rsidP="00C8299E">
      <w:pPr>
        <w:pStyle w:val="21"/>
        <w:widowControl w:val="0"/>
        <w:tabs>
          <w:tab w:val="left" w:pos="1417"/>
        </w:tabs>
        <w:spacing w:after="200"/>
        <w:ind w:left="720"/>
        <w:rPr>
          <w:b/>
          <w:bCs/>
          <w:rtl/>
          <w:lang w:eastAsia="en-US"/>
        </w:rPr>
      </w:pPr>
      <w:r w:rsidRPr="00D21B70">
        <w:rPr>
          <w:rFonts w:hint="cs"/>
          <w:b/>
          <w:bCs/>
          <w:rtl/>
          <w:lang w:eastAsia="en-US"/>
        </w:rPr>
        <w:t xml:space="preserve">במידה </w:t>
      </w:r>
      <w:r w:rsidR="00285FB1" w:rsidRPr="00D21B70">
        <w:rPr>
          <w:rFonts w:hint="cs"/>
          <w:b/>
          <w:bCs/>
          <w:rtl/>
          <w:lang w:eastAsia="en-US"/>
        </w:rPr>
        <w:t>ש</w:t>
      </w:r>
      <w:r w:rsidRPr="00D21B70">
        <w:rPr>
          <w:rFonts w:hint="cs"/>
          <w:b/>
          <w:bCs/>
          <w:rtl/>
          <w:lang w:eastAsia="en-US"/>
        </w:rPr>
        <w:t xml:space="preserve">לאחר </w:t>
      </w:r>
      <w:r w:rsidR="00285FB1" w:rsidRPr="00D21B70">
        <w:rPr>
          <w:rFonts w:hint="cs"/>
          <w:b/>
          <w:bCs/>
          <w:rtl/>
          <w:lang w:eastAsia="en-US"/>
        </w:rPr>
        <w:t>ה</w:t>
      </w:r>
      <w:r w:rsidRPr="00D21B70">
        <w:rPr>
          <w:rFonts w:hint="cs"/>
          <w:b/>
          <w:bCs/>
          <w:rtl/>
          <w:lang w:eastAsia="en-US"/>
        </w:rPr>
        <w:t xml:space="preserve">מועד האחרון להגשת ההצעות אחוז המע"מ ישתנה, השוואת ההצעות תתבצע על בסיס המחירים שהוגשו בהצעה. </w:t>
      </w:r>
    </w:p>
    <w:p w:rsidR="006D5712" w:rsidRPr="0093664B" w:rsidRDefault="006D5712" w:rsidP="00F70FBC">
      <w:pPr>
        <w:widowControl w:val="0"/>
        <w:tabs>
          <w:tab w:val="left" w:pos="1417"/>
        </w:tabs>
        <w:spacing w:line="300" w:lineRule="atLeast"/>
        <w:ind w:left="708"/>
        <w:rPr>
          <w:b/>
          <w:bCs/>
          <w:rtl/>
        </w:rPr>
      </w:pPr>
      <w:r w:rsidRPr="0093664B">
        <w:rPr>
          <w:rFonts w:hint="cs"/>
          <w:b/>
          <w:bCs/>
          <w:rtl/>
        </w:rPr>
        <w:t>תשלום המע"מ לקבלן</w:t>
      </w:r>
      <w:r w:rsidR="005A2D9D">
        <w:rPr>
          <w:rFonts w:hint="cs"/>
          <w:b/>
          <w:bCs/>
          <w:rtl/>
        </w:rPr>
        <w:t xml:space="preserve">, </w:t>
      </w:r>
      <w:proofErr w:type="spellStart"/>
      <w:r w:rsidR="005A2D9D">
        <w:rPr>
          <w:rFonts w:hint="cs"/>
          <w:b/>
          <w:bCs/>
          <w:rtl/>
        </w:rPr>
        <w:t>המחוייב</w:t>
      </w:r>
      <w:proofErr w:type="spellEnd"/>
      <w:r w:rsidR="005A2D9D">
        <w:rPr>
          <w:rFonts w:hint="cs"/>
          <w:b/>
          <w:bCs/>
          <w:rtl/>
        </w:rPr>
        <w:t xml:space="preserve"> במע"מ,</w:t>
      </w:r>
      <w:r w:rsidRPr="0093664B">
        <w:rPr>
          <w:rFonts w:hint="cs"/>
          <w:b/>
          <w:bCs/>
          <w:rtl/>
        </w:rPr>
        <w:t xml:space="preserve"> יהיה עפ"י אחוז המע"מ, התקף במועד התשלום.</w:t>
      </w:r>
    </w:p>
    <w:p w:rsidR="0086639B" w:rsidRPr="00667758" w:rsidRDefault="0086639B" w:rsidP="00732BCF">
      <w:pPr>
        <w:widowControl w:val="0"/>
        <w:tabs>
          <w:tab w:val="left" w:pos="1417"/>
        </w:tabs>
        <w:spacing w:line="300" w:lineRule="atLeast"/>
        <w:ind w:left="1418"/>
        <w:rPr>
          <w:b/>
          <w:bCs/>
          <w:u w:val="single"/>
          <w:rtl/>
          <w:lang w:eastAsia="en-US"/>
        </w:rPr>
      </w:pPr>
    </w:p>
    <w:p w:rsidR="00F45B9E" w:rsidRDefault="00F45B9E" w:rsidP="00732BCF">
      <w:pPr>
        <w:widowControl w:val="0"/>
        <w:numPr>
          <w:ilvl w:val="1"/>
          <w:numId w:val="10"/>
        </w:numPr>
        <w:tabs>
          <w:tab w:val="clear" w:pos="1418"/>
          <w:tab w:val="left" w:pos="1417"/>
        </w:tabs>
        <w:spacing w:line="300" w:lineRule="atLeast"/>
        <w:rPr>
          <w:b/>
          <w:bCs/>
          <w:u w:val="single"/>
          <w:lang w:eastAsia="en-US"/>
        </w:rPr>
      </w:pPr>
      <w:r w:rsidRPr="00A34E38">
        <w:rPr>
          <w:b/>
          <w:bCs/>
          <w:u w:val="single"/>
          <w:rtl/>
          <w:lang w:eastAsia="en-US"/>
        </w:rPr>
        <w:t>הצעת המחיר</w:t>
      </w:r>
    </w:p>
    <w:p w:rsidR="00A34E38" w:rsidRDefault="00A34E38" w:rsidP="00F70FBC">
      <w:pPr>
        <w:widowControl w:val="0"/>
        <w:tabs>
          <w:tab w:val="left" w:pos="1417"/>
        </w:tabs>
        <w:spacing w:line="300" w:lineRule="atLeast"/>
        <w:ind w:left="1418"/>
        <w:rPr>
          <w:b/>
          <w:bCs/>
          <w:u w:val="single"/>
          <w:rtl/>
          <w:lang w:eastAsia="en-US"/>
        </w:rPr>
      </w:pPr>
    </w:p>
    <w:p w:rsidR="00DC1281" w:rsidRPr="009D4091" w:rsidRDefault="00DC1281" w:rsidP="009D4091">
      <w:pPr>
        <w:widowControl w:val="0"/>
        <w:numPr>
          <w:ilvl w:val="2"/>
          <w:numId w:val="10"/>
        </w:numPr>
        <w:tabs>
          <w:tab w:val="left" w:pos="1417"/>
        </w:tabs>
        <w:spacing w:line="300" w:lineRule="atLeast"/>
        <w:rPr>
          <w:b/>
          <w:bCs/>
          <w:rtl/>
          <w:lang w:eastAsia="en-US"/>
        </w:rPr>
      </w:pPr>
      <w:r w:rsidRPr="009D4091">
        <w:rPr>
          <w:rFonts w:hint="cs"/>
          <w:b/>
          <w:bCs/>
          <w:rtl/>
          <w:lang w:eastAsia="en-US"/>
        </w:rPr>
        <w:t xml:space="preserve">על המציע להגיש הצעה לסעיף </w:t>
      </w:r>
      <w:r w:rsidRPr="009D4091">
        <w:rPr>
          <w:b/>
          <w:bCs/>
          <w:lang w:eastAsia="en-US"/>
        </w:rPr>
        <w:t>A</w:t>
      </w:r>
      <w:r w:rsidRPr="009D4091">
        <w:rPr>
          <w:rFonts w:hint="cs"/>
          <w:b/>
          <w:bCs/>
          <w:rtl/>
          <w:lang w:eastAsia="en-US"/>
        </w:rPr>
        <w:t xml:space="preserve"> בלבד על בסיס הצעה זו יחושבו יתר המחירים שישולמו לקבלן וזאת כמפורט כדלקמן:</w:t>
      </w:r>
    </w:p>
    <w:p w:rsidR="00DC1281" w:rsidRPr="00732BCF" w:rsidRDefault="00DC1281" w:rsidP="00641D49">
      <w:pPr>
        <w:widowControl w:val="0"/>
        <w:tabs>
          <w:tab w:val="left" w:pos="1417"/>
        </w:tabs>
        <w:spacing w:line="300" w:lineRule="atLeast"/>
        <w:ind w:left="1418"/>
        <w:rPr>
          <w:rtl/>
          <w:lang w:eastAsia="en-US"/>
        </w:rPr>
      </w:pPr>
    </w:p>
    <w:p w:rsidR="0009753A" w:rsidRDefault="00773FD3" w:rsidP="009D4091">
      <w:pPr>
        <w:widowControl w:val="0"/>
        <w:numPr>
          <w:ilvl w:val="3"/>
          <w:numId w:val="10"/>
        </w:numPr>
        <w:tabs>
          <w:tab w:val="left" w:pos="1417"/>
        </w:tabs>
        <w:spacing w:line="300" w:lineRule="atLeast"/>
        <w:rPr>
          <w:lang w:eastAsia="en-US"/>
        </w:rPr>
      </w:pPr>
      <w:r w:rsidRPr="00732BCF">
        <w:rPr>
          <w:rFonts w:hint="cs"/>
          <w:rtl/>
          <w:lang w:eastAsia="en-US"/>
        </w:rPr>
        <w:t xml:space="preserve">מחיר </w:t>
      </w:r>
      <w:r>
        <w:rPr>
          <w:rFonts w:hint="cs"/>
          <w:rtl/>
          <w:lang w:eastAsia="en-US"/>
        </w:rPr>
        <w:t xml:space="preserve">לנבחן </w:t>
      </w:r>
      <w:r w:rsidR="0032064F">
        <w:rPr>
          <w:rFonts w:hint="cs"/>
          <w:rtl/>
          <w:lang w:eastAsia="en-US"/>
        </w:rPr>
        <w:t>שהבחינה הועברה ע"י בוחן שהוא בוגר/סטודנט לתואר ראשון</w:t>
      </w:r>
      <w:r w:rsidR="00AE5BC0">
        <w:rPr>
          <w:rFonts w:hint="cs"/>
          <w:rtl/>
          <w:lang w:eastAsia="en-US"/>
        </w:rPr>
        <w:t xml:space="preserve"> שבוצעה לגביו:</w:t>
      </w:r>
    </w:p>
    <w:p w:rsidR="00AE5BC0" w:rsidRDefault="00AE5BC0" w:rsidP="00732BCF">
      <w:pPr>
        <w:widowControl w:val="0"/>
        <w:tabs>
          <w:tab w:val="left" w:pos="1417"/>
        </w:tabs>
        <w:spacing w:line="300" w:lineRule="atLeast"/>
        <w:ind w:left="2268"/>
        <w:rPr>
          <w:rtl/>
          <w:lang w:eastAsia="en-US"/>
        </w:rPr>
      </w:pPr>
    </w:p>
    <w:tbl>
      <w:tblPr>
        <w:bidiVisual/>
        <w:tblW w:w="0" w:type="auto"/>
        <w:tblInd w:w="294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103"/>
        <w:gridCol w:w="1809"/>
      </w:tblGrid>
      <w:tr w:rsidR="00AE5BC0" w:rsidRPr="00732BCF" w:rsidTr="009D4091">
        <w:tc>
          <w:tcPr>
            <w:tcW w:w="5103" w:type="dxa"/>
            <w:tcBorders>
              <w:top w:val="single" w:sz="18" w:space="0" w:color="auto"/>
              <w:bottom w:val="single" w:sz="18" w:space="0" w:color="auto"/>
            </w:tcBorders>
            <w:shd w:val="clear" w:color="auto" w:fill="D9D9D9"/>
          </w:tcPr>
          <w:p w:rsidR="00AE5BC0" w:rsidRPr="00621289" w:rsidRDefault="00AE5BC0" w:rsidP="009D4091">
            <w:pPr>
              <w:widowControl w:val="0"/>
              <w:tabs>
                <w:tab w:val="left" w:pos="1417"/>
              </w:tabs>
              <w:spacing w:before="40" w:after="40" w:line="300" w:lineRule="atLeast"/>
              <w:jc w:val="center"/>
              <w:rPr>
                <w:b/>
                <w:bCs/>
                <w:rtl/>
                <w:lang w:eastAsia="en-US"/>
              </w:rPr>
            </w:pPr>
            <w:r w:rsidRPr="00F70FBC">
              <w:rPr>
                <w:rFonts w:hint="cs"/>
                <w:b/>
                <w:bCs/>
                <w:rtl/>
                <w:lang w:eastAsia="en-US"/>
              </w:rPr>
              <w:t>סוג הבחינה</w:t>
            </w:r>
          </w:p>
        </w:tc>
        <w:tc>
          <w:tcPr>
            <w:tcW w:w="1809" w:type="dxa"/>
            <w:tcBorders>
              <w:top w:val="single" w:sz="18" w:space="0" w:color="auto"/>
              <w:bottom w:val="single" w:sz="18" w:space="0" w:color="auto"/>
            </w:tcBorders>
            <w:shd w:val="clear" w:color="auto" w:fill="D9D9D9"/>
          </w:tcPr>
          <w:p w:rsidR="00AE5BC0" w:rsidRPr="00051DD6" w:rsidRDefault="00AE5BC0" w:rsidP="009D4091">
            <w:pPr>
              <w:widowControl w:val="0"/>
              <w:tabs>
                <w:tab w:val="left" w:pos="1417"/>
              </w:tabs>
              <w:spacing w:before="40" w:after="40" w:line="300" w:lineRule="atLeast"/>
              <w:jc w:val="center"/>
              <w:rPr>
                <w:b/>
                <w:bCs/>
                <w:rtl/>
                <w:lang w:eastAsia="en-US"/>
              </w:rPr>
            </w:pPr>
            <w:r w:rsidRPr="00641D49">
              <w:rPr>
                <w:rFonts w:hint="cs"/>
                <w:b/>
                <w:bCs/>
                <w:rtl/>
                <w:lang w:eastAsia="en-US"/>
              </w:rPr>
              <w:t>הצעת המחיר</w:t>
            </w:r>
          </w:p>
        </w:tc>
      </w:tr>
      <w:tr w:rsidR="00AE5BC0" w:rsidTr="009D4091">
        <w:tc>
          <w:tcPr>
            <w:tcW w:w="5103" w:type="dxa"/>
            <w:tcBorders>
              <w:top w:val="single" w:sz="18" w:space="0" w:color="auto"/>
            </w:tcBorders>
            <w:shd w:val="clear" w:color="auto" w:fill="auto"/>
          </w:tcPr>
          <w:p w:rsidR="00AE5BC0" w:rsidRDefault="00AE5BC0" w:rsidP="009D4091">
            <w:pPr>
              <w:widowControl w:val="0"/>
              <w:tabs>
                <w:tab w:val="left" w:pos="1417"/>
              </w:tabs>
              <w:spacing w:before="40" w:after="40" w:line="300" w:lineRule="atLeast"/>
              <w:rPr>
                <w:rtl/>
                <w:lang w:eastAsia="en-US"/>
              </w:rPr>
            </w:pPr>
            <w:r>
              <w:rPr>
                <w:rFonts w:hint="cs"/>
                <w:rtl/>
                <w:lang w:eastAsia="en-US"/>
              </w:rPr>
              <w:t>העברה של בחינה מלאה (2 סוללות בחינה במלואם)</w:t>
            </w:r>
          </w:p>
        </w:tc>
        <w:tc>
          <w:tcPr>
            <w:tcW w:w="1809" w:type="dxa"/>
            <w:tcBorders>
              <w:top w:val="single" w:sz="18" w:space="0" w:color="auto"/>
            </w:tcBorders>
            <w:shd w:val="clear" w:color="auto" w:fill="FFFF99"/>
            <w:vAlign w:val="center"/>
          </w:tcPr>
          <w:p w:rsidR="00AE5BC0" w:rsidRPr="009D4091" w:rsidRDefault="00AE5BC0" w:rsidP="009D4091">
            <w:pPr>
              <w:widowControl w:val="0"/>
              <w:tabs>
                <w:tab w:val="left" w:pos="1417"/>
              </w:tabs>
              <w:spacing w:before="40" w:after="40" w:line="300" w:lineRule="atLeast"/>
              <w:jc w:val="center"/>
              <w:rPr>
                <w:b/>
                <w:bCs/>
                <w:lang w:eastAsia="en-US"/>
              </w:rPr>
            </w:pPr>
            <w:r w:rsidRPr="009D4091">
              <w:rPr>
                <w:b/>
                <w:bCs/>
                <w:lang w:eastAsia="en-US"/>
              </w:rPr>
              <w:t>A</w:t>
            </w:r>
          </w:p>
        </w:tc>
      </w:tr>
      <w:tr w:rsidR="00AE5BC0" w:rsidTr="009D4091">
        <w:tc>
          <w:tcPr>
            <w:tcW w:w="5103" w:type="dxa"/>
            <w:shd w:val="clear" w:color="auto" w:fill="auto"/>
          </w:tcPr>
          <w:p w:rsidR="00AE5BC0" w:rsidRDefault="00AE5BC0" w:rsidP="009D4091">
            <w:pPr>
              <w:widowControl w:val="0"/>
              <w:tabs>
                <w:tab w:val="left" w:pos="1417"/>
              </w:tabs>
              <w:spacing w:before="40" w:after="40" w:line="300" w:lineRule="atLeast"/>
              <w:rPr>
                <w:rtl/>
                <w:lang w:eastAsia="en-US"/>
              </w:rPr>
            </w:pPr>
            <w:r>
              <w:rPr>
                <w:rFonts w:hint="cs"/>
                <w:rtl/>
                <w:lang w:eastAsia="en-US"/>
              </w:rPr>
              <w:t>העברה של בחינה מקוצרת (סוללה מקוצרת)</w:t>
            </w:r>
          </w:p>
        </w:tc>
        <w:tc>
          <w:tcPr>
            <w:tcW w:w="1809" w:type="dxa"/>
            <w:shd w:val="clear" w:color="auto" w:fill="auto"/>
            <w:vAlign w:val="center"/>
          </w:tcPr>
          <w:p w:rsidR="00AE5BC0" w:rsidRDefault="00AE5BC0" w:rsidP="009D4091">
            <w:pPr>
              <w:widowControl w:val="0"/>
              <w:tabs>
                <w:tab w:val="left" w:pos="1417"/>
              </w:tabs>
              <w:bidi w:val="0"/>
              <w:spacing w:before="40" w:after="40" w:line="300" w:lineRule="atLeast"/>
              <w:jc w:val="center"/>
              <w:rPr>
                <w:rtl/>
                <w:lang w:eastAsia="en-US"/>
              </w:rPr>
            </w:pPr>
            <w:r>
              <w:rPr>
                <w:lang w:eastAsia="en-US"/>
              </w:rPr>
              <w:t xml:space="preserve">B = 0.6 </w:t>
            </w:r>
            <w:r w:rsidRPr="00F70FBC">
              <w:rPr>
                <w:sz w:val="20"/>
                <w:szCs w:val="20"/>
                <w:lang w:eastAsia="en-US"/>
              </w:rPr>
              <w:t>X</w:t>
            </w:r>
            <w:r>
              <w:rPr>
                <w:lang w:eastAsia="en-US"/>
              </w:rPr>
              <w:t xml:space="preserve"> A</w:t>
            </w:r>
          </w:p>
        </w:tc>
      </w:tr>
      <w:tr w:rsidR="00AE5BC0" w:rsidTr="009D4091">
        <w:tc>
          <w:tcPr>
            <w:tcW w:w="5103" w:type="dxa"/>
            <w:shd w:val="clear" w:color="auto" w:fill="auto"/>
          </w:tcPr>
          <w:p w:rsidR="00AE5BC0" w:rsidRDefault="00AE5BC0" w:rsidP="00566363">
            <w:pPr>
              <w:widowControl w:val="0"/>
              <w:tabs>
                <w:tab w:val="left" w:pos="1417"/>
              </w:tabs>
              <w:spacing w:before="40" w:after="40" w:line="300" w:lineRule="atLeast"/>
              <w:rPr>
                <w:rtl/>
                <w:lang w:eastAsia="en-US"/>
              </w:rPr>
            </w:pPr>
            <w:r w:rsidRPr="00AE5BC0">
              <w:rPr>
                <w:rFonts w:hint="cs"/>
                <w:rtl/>
                <w:lang w:eastAsia="en-US"/>
              </w:rPr>
              <w:t xml:space="preserve">העברה של בחינה </w:t>
            </w:r>
            <w:r>
              <w:rPr>
                <w:rFonts w:hint="cs"/>
                <w:rtl/>
                <w:lang w:eastAsia="en-US"/>
              </w:rPr>
              <w:t xml:space="preserve">חלקית </w:t>
            </w:r>
            <w:r w:rsidRPr="00AE5BC0">
              <w:rPr>
                <w:rFonts w:hint="cs"/>
                <w:rtl/>
                <w:lang w:eastAsia="en-US"/>
              </w:rPr>
              <w:t xml:space="preserve">(סוללה </w:t>
            </w:r>
            <w:r>
              <w:rPr>
                <w:rFonts w:hint="cs"/>
                <w:rtl/>
                <w:lang w:eastAsia="en-US"/>
              </w:rPr>
              <w:t>אחת</w:t>
            </w:r>
            <w:r w:rsidRPr="00AE5BC0">
              <w:rPr>
                <w:rFonts w:hint="cs"/>
                <w:rtl/>
                <w:lang w:eastAsia="en-US"/>
              </w:rPr>
              <w:t>)</w:t>
            </w:r>
            <w:r w:rsidR="00216C4C">
              <w:rPr>
                <w:rFonts w:hint="cs"/>
                <w:rtl/>
                <w:lang w:eastAsia="en-US"/>
              </w:rPr>
              <w:t xml:space="preserve"> </w:t>
            </w:r>
          </w:p>
        </w:tc>
        <w:tc>
          <w:tcPr>
            <w:tcW w:w="1809" w:type="dxa"/>
            <w:shd w:val="clear" w:color="auto" w:fill="auto"/>
            <w:vAlign w:val="center"/>
          </w:tcPr>
          <w:p w:rsidR="00AE5BC0" w:rsidRDefault="00AE5BC0" w:rsidP="009D4091">
            <w:pPr>
              <w:widowControl w:val="0"/>
              <w:tabs>
                <w:tab w:val="left" w:pos="1417"/>
              </w:tabs>
              <w:spacing w:before="40" w:after="40" w:line="300" w:lineRule="atLeast"/>
              <w:jc w:val="center"/>
              <w:rPr>
                <w:rtl/>
                <w:lang w:eastAsia="en-US"/>
              </w:rPr>
            </w:pPr>
            <w:r>
              <w:rPr>
                <w:lang w:eastAsia="en-US"/>
              </w:rPr>
              <w:t xml:space="preserve">C = 0.3 </w:t>
            </w:r>
            <w:r w:rsidRPr="002B3CEE">
              <w:rPr>
                <w:sz w:val="20"/>
                <w:szCs w:val="20"/>
                <w:lang w:eastAsia="en-US"/>
              </w:rPr>
              <w:t>X</w:t>
            </w:r>
            <w:r>
              <w:rPr>
                <w:lang w:eastAsia="en-US"/>
              </w:rPr>
              <w:t xml:space="preserve"> A</w:t>
            </w:r>
          </w:p>
        </w:tc>
      </w:tr>
    </w:tbl>
    <w:p w:rsidR="00AE5BC0" w:rsidRDefault="00AE5BC0" w:rsidP="00732BCF">
      <w:pPr>
        <w:widowControl w:val="0"/>
        <w:tabs>
          <w:tab w:val="left" w:pos="1417"/>
        </w:tabs>
        <w:spacing w:line="300" w:lineRule="atLeast"/>
        <w:ind w:left="2268"/>
        <w:rPr>
          <w:lang w:eastAsia="en-US"/>
        </w:rPr>
      </w:pPr>
    </w:p>
    <w:p w:rsidR="00AE5BC0" w:rsidRDefault="00AE5BC0" w:rsidP="009D4091">
      <w:pPr>
        <w:widowControl w:val="0"/>
        <w:numPr>
          <w:ilvl w:val="3"/>
          <w:numId w:val="10"/>
        </w:numPr>
        <w:tabs>
          <w:tab w:val="left" w:pos="1417"/>
        </w:tabs>
        <w:spacing w:line="300" w:lineRule="atLeast"/>
        <w:rPr>
          <w:lang w:eastAsia="en-US"/>
        </w:rPr>
      </w:pPr>
      <w:r w:rsidRPr="00106B88">
        <w:rPr>
          <w:rFonts w:hint="cs"/>
          <w:rtl/>
          <w:lang w:eastAsia="en-US"/>
        </w:rPr>
        <w:t xml:space="preserve">מחיר </w:t>
      </w:r>
      <w:r>
        <w:rPr>
          <w:rFonts w:hint="cs"/>
          <w:rtl/>
          <w:lang w:eastAsia="en-US"/>
        </w:rPr>
        <w:t>לנבחן שהבחינה הועברה ע"י בוחן שהוא בוגר/סטודנט לתואר שני שבוצעה לגביו:</w:t>
      </w:r>
    </w:p>
    <w:p w:rsidR="00AE5BC0" w:rsidRPr="00F70FBC" w:rsidRDefault="00AE5BC0" w:rsidP="00AE5BC0">
      <w:pPr>
        <w:widowControl w:val="0"/>
        <w:tabs>
          <w:tab w:val="left" w:pos="1417"/>
        </w:tabs>
        <w:spacing w:line="300" w:lineRule="atLeast"/>
        <w:ind w:left="2268"/>
        <w:rPr>
          <w:rtl/>
          <w:lang w:eastAsia="en-US"/>
        </w:rPr>
      </w:pPr>
    </w:p>
    <w:tbl>
      <w:tblPr>
        <w:bidiVisual/>
        <w:tblW w:w="0" w:type="auto"/>
        <w:tblInd w:w="294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103"/>
        <w:gridCol w:w="1809"/>
      </w:tblGrid>
      <w:tr w:rsidR="00AE5BC0" w:rsidRPr="002B3CEE" w:rsidTr="009D4091">
        <w:tc>
          <w:tcPr>
            <w:tcW w:w="5103" w:type="dxa"/>
            <w:tcBorders>
              <w:top w:val="single" w:sz="18" w:space="0" w:color="auto"/>
              <w:bottom w:val="single" w:sz="18" w:space="0" w:color="auto"/>
            </w:tcBorders>
            <w:shd w:val="clear" w:color="auto" w:fill="D9D9D9"/>
          </w:tcPr>
          <w:p w:rsidR="00AE5BC0" w:rsidRPr="002B3CEE" w:rsidRDefault="00AE5BC0" w:rsidP="009D4091">
            <w:pPr>
              <w:widowControl w:val="0"/>
              <w:tabs>
                <w:tab w:val="left" w:pos="1417"/>
              </w:tabs>
              <w:spacing w:before="40" w:after="40" w:line="300" w:lineRule="atLeast"/>
              <w:jc w:val="center"/>
              <w:rPr>
                <w:b/>
                <w:bCs/>
                <w:rtl/>
                <w:lang w:eastAsia="en-US"/>
              </w:rPr>
            </w:pPr>
            <w:r w:rsidRPr="002B3CEE">
              <w:rPr>
                <w:rFonts w:hint="cs"/>
                <w:b/>
                <w:bCs/>
                <w:rtl/>
                <w:lang w:eastAsia="en-US"/>
              </w:rPr>
              <w:t>סוג הבחינה</w:t>
            </w:r>
          </w:p>
        </w:tc>
        <w:tc>
          <w:tcPr>
            <w:tcW w:w="1809" w:type="dxa"/>
            <w:tcBorders>
              <w:top w:val="single" w:sz="18" w:space="0" w:color="auto"/>
              <w:bottom w:val="single" w:sz="18" w:space="0" w:color="auto"/>
            </w:tcBorders>
            <w:shd w:val="clear" w:color="auto" w:fill="D9D9D9"/>
          </w:tcPr>
          <w:p w:rsidR="00AE5BC0" w:rsidRPr="002B3CEE" w:rsidRDefault="00AE5BC0" w:rsidP="009D4091">
            <w:pPr>
              <w:widowControl w:val="0"/>
              <w:tabs>
                <w:tab w:val="left" w:pos="1417"/>
              </w:tabs>
              <w:spacing w:before="40" w:after="40" w:line="300" w:lineRule="atLeast"/>
              <w:jc w:val="center"/>
              <w:rPr>
                <w:b/>
                <w:bCs/>
                <w:rtl/>
                <w:lang w:eastAsia="en-US"/>
              </w:rPr>
            </w:pPr>
            <w:r w:rsidRPr="002B3CEE">
              <w:rPr>
                <w:rFonts w:hint="cs"/>
                <w:b/>
                <w:bCs/>
                <w:rtl/>
                <w:lang w:eastAsia="en-US"/>
              </w:rPr>
              <w:t>המחיר לתשלום</w:t>
            </w:r>
          </w:p>
        </w:tc>
      </w:tr>
      <w:tr w:rsidR="00AE5BC0" w:rsidTr="009D4091">
        <w:tc>
          <w:tcPr>
            <w:tcW w:w="5103" w:type="dxa"/>
            <w:tcBorders>
              <w:top w:val="single" w:sz="18" w:space="0" w:color="auto"/>
            </w:tcBorders>
            <w:shd w:val="clear" w:color="auto" w:fill="auto"/>
          </w:tcPr>
          <w:p w:rsidR="00AE5BC0" w:rsidRDefault="00AE5BC0" w:rsidP="009D4091">
            <w:pPr>
              <w:widowControl w:val="0"/>
              <w:tabs>
                <w:tab w:val="left" w:pos="1417"/>
              </w:tabs>
              <w:spacing w:before="40" w:after="40" w:line="300" w:lineRule="atLeast"/>
              <w:rPr>
                <w:rtl/>
                <w:lang w:eastAsia="en-US"/>
              </w:rPr>
            </w:pPr>
            <w:r>
              <w:rPr>
                <w:rFonts w:hint="cs"/>
                <w:rtl/>
                <w:lang w:eastAsia="en-US"/>
              </w:rPr>
              <w:t>העברה של בחינה מלאה (2 סוללות בחינה במלואם)</w:t>
            </w:r>
          </w:p>
        </w:tc>
        <w:tc>
          <w:tcPr>
            <w:tcW w:w="1809" w:type="dxa"/>
            <w:tcBorders>
              <w:top w:val="single" w:sz="18" w:space="0" w:color="auto"/>
            </w:tcBorders>
            <w:shd w:val="clear" w:color="auto" w:fill="auto"/>
            <w:vAlign w:val="center"/>
          </w:tcPr>
          <w:p w:rsidR="00AE5BC0" w:rsidRDefault="00AE5BC0" w:rsidP="009D4091">
            <w:pPr>
              <w:widowControl w:val="0"/>
              <w:tabs>
                <w:tab w:val="left" w:pos="1417"/>
              </w:tabs>
              <w:bidi w:val="0"/>
              <w:spacing w:before="40" w:after="40" w:line="300" w:lineRule="atLeast"/>
              <w:jc w:val="center"/>
              <w:rPr>
                <w:lang w:eastAsia="en-US"/>
              </w:rPr>
            </w:pPr>
            <w:r>
              <w:rPr>
                <w:lang w:eastAsia="en-US"/>
              </w:rPr>
              <w:t xml:space="preserve">1.2 </w:t>
            </w:r>
            <w:r w:rsidRPr="002B3CEE">
              <w:rPr>
                <w:sz w:val="28"/>
                <w:szCs w:val="28"/>
                <w:lang w:eastAsia="en-US"/>
              </w:rPr>
              <w:t xml:space="preserve"> </w:t>
            </w:r>
            <w:r w:rsidRPr="00F70FBC">
              <w:rPr>
                <w:sz w:val="28"/>
                <w:szCs w:val="28"/>
                <w:lang w:eastAsia="en-US"/>
              </w:rPr>
              <w:t>x</w:t>
            </w:r>
            <w:r>
              <w:rPr>
                <w:lang w:eastAsia="en-US"/>
              </w:rPr>
              <w:t xml:space="preserve">  A</w:t>
            </w:r>
          </w:p>
        </w:tc>
      </w:tr>
      <w:tr w:rsidR="00AE5BC0" w:rsidTr="009D4091">
        <w:tc>
          <w:tcPr>
            <w:tcW w:w="5103" w:type="dxa"/>
            <w:shd w:val="clear" w:color="auto" w:fill="auto"/>
          </w:tcPr>
          <w:p w:rsidR="00AE5BC0" w:rsidRDefault="00AE5BC0" w:rsidP="009D4091">
            <w:pPr>
              <w:widowControl w:val="0"/>
              <w:tabs>
                <w:tab w:val="left" w:pos="1417"/>
              </w:tabs>
              <w:spacing w:before="40" w:after="40" w:line="300" w:lineRule="atLeast"/>
              <w:rPr>
                <w:rtl/>
                <w:lang w:eastAsia="en-US"/>
              </w:rPr>
            </w:pPr>
            <w:r>
              <w:rPr>
                <w:rFonts w:hint="cs"/>
                <w:rtl/>
                <w:lang w:eastAsia="en-US"/>
              </w:rPr>
              <w:t>העברה של בחינה מקוצרת (סוללה מקוצרת)</w:t>
            </w:r>
          </w:p>
        </w:tc>
        <w:tc>
          <w:tcPr>
            <w:tcW w:w="1809" w:type="dxa"/>
            <w:shd w:val="clear" w:color="auto" w:fill="auto"/>
            <w:vAlign w:val="center"/>
          </w:tcPr>
          <w:p w:rsidR="00AE5BC0" w:rsidRDefault="00AE5BC0" w:rsidP="009D4091">
            <w:pPr>
              <w:widowControl w:val="0"/>
              <w:tabs>
                <w:tab w:val="left" w:pos="1417"/>
              </w:tabs>
              <w:spacing w:before="40" w:after="40" w:line="300" w:lineRule="atLeast"/>
              <w:jc w:val="center"/>
              <w:rPr>
                <w:rtl/>
                <w:lang w:eastAsia="en-US"/>
              </w:rPr>
            </w:pPr>
            <w:r>
              <w:rPr>
                <w:lang w:eastAsia="en-US"/>
              </w:rPr>
              <w:t xml:space="preserve">1.2 </w:t>
            </w:r>
            <w:r w:rsidRPr="002B3CEE">
              <w:rPr>
                <w:sz w:val="28"/>
                <w:szCs w:val="28"/>
                <w:lang w:eastAsia="en-US"/>
              </w:rPr>
              <w:t xml:space="preserve"> x</w:t>
            </w:r>
            <w:r>
              <w:rPr>
                <w:lang w:eastAsia="en-US"/>
              </w:rPr>
              <w:t xml:space="preserve">  B</w:t>
            </w:r>
          </w:p>
        </w:tc>
      </w:tr>
      <w:tr w:rsidR="00AE5BC0" w:rsidTr="009D4091">
        <w:tc>
          <w:tcPr>
            <w:tcW w:w="5103" w:type="dxa"/>
            <w:shd w:val="clear" w:color="auto" w:fill="auto"/>
          </w:tcPr>
          <w:p w:rsidR="00AE5BC0" w:rsidRDefault="00AE5BC0" w:rsidP="009D4091">
            <w:pPr>
              <w:widowControl w:val="0"/>
              <w:tabs>
                <w:tab w:val="left" w:pos="1417"/>
              </w:tabs>
              <w:spacing w:before="40" w:after="40" w:line="300" w:lineRule="atLeast"/>
              <w:rPr>
                <w:rtl/>
                <w:lang w:eastAsia="en-US"/>
              </w:rPr>
            </w:pPr>
            <w:r w:rsidRPr="00AE5BC0">
              <w:rPr>
                <w:rFonts w:hint="cs"/>
                <w:rtl/>
                <w:lang w:eastAsia="en-US"/>
              </w:rPr>
              <w:t xml:space="preserve">העברה של בחינה </w:t>
            </w:r>
            <w:r>
              <w:rPr>
                <w:rFonts w:hint="cs"/>
                <w:rtl/>
                <w:lang w:eastAsia="en-US"/>
              </w:rPr>
              <w:t xml:space="preserve">חלקית </w:t>
            </w:r>
            <w:r w:rsidRPr="00AE5BC0">
              <w:rPr>
                <w:rFonts w:hint="cs"/>
                <w:rtl/>
                <w:lang w:eastAsia="en-US"/>
              </w:rPr>
              <w:t xml:space="preserve">(סוללה </w:t>
            </w:r>
            <w:r>
              <w:rPr>
                <w:rFonts w:hint="cs"/>
                <w:rtl/>
                <w:lang w:eastAsia="en-US"/>
              </w:rPr>
              <w:t>אחת</w:t>
            </w:r>
            <w:r w:rsidRPr="00AE5BC0">
              <w:rPr>
                <w:rFonts w:hint="cs"/>
                <w:rtl/>
                <w:lang w:eastAsia="en-US"/>
              </w:rPr>
              <w:t>)</w:t>
            </w:r>
          </w:p>
        </w:tc>
        <w:tc>
          <w:tcPr>
            <w:tcW w:w="1809" w:type="dxa"/>
            <w:shd w:val="clear" w:color="auto" w:fill="auto"/>
            <w:vAlign w:val="center"/>
          </w:tcPr>
          <w:p w:rsidR="00AE5BC0" w:rsidRDefault="00AE5BC0" w:rsidP="009D4091">
            <w:pPr>
              <w:widowControl w:val="0"/>
              <w:tabs>
                <w:tab w:val="left" w:pos="1417"/>
              </w:tabs>
              <w:spacing w:before="40" w:after="40" w:line="300" w:lineRule="atLeast"/>
              <w:jc w:val="center"/>
              <w:rPr>
                <w:rtl/>
                <w:lang w:eastAsia="en-US"/>
              </w:rPr>
            </w:pPr>
            <w:r>
              <w:rPr>
                <w:lang w:eastAsia="en-US"/>
              </w:rPr>
              <w:t xml:space="preserve">1.2 </w:t>
            </w:r>
            <w:r w:rsidRPr="002B3CEE">
              <w:rPr>
                <w:sz w:val="28"/>
                <w:szCs w:val="28"/>
                <w:lang w:eastAsia="en-US"/>
              </w:rPr>
              <w:t xml:space="preserve"> x</w:t>
            </w:r>
            <w:r>
              <w:rPr>
                <w:lang w:eastAsia="en-US"/>
              </w:rPr>
              <w:t xml:space="preserve">  C</w:t>
            </w:r>
          </w:p>
        </w:tc>
      </w:tr>
    </w:tbl>
    <w:p w:rsidR="009D4091" w:rsidRDefault="009D4091" w:rsidP="009D4091">
      <w:pPr>
        <w:widowControl w:val="0"/>
        <w:tabs>
          <w:tab w:val="left" w:pos="1417"/>
        </w:tabs>
        <w:spacing w:line="300" w:lineRule="atLeast"/>
        <w:ind w:left="2268"/>
        <w:rPr>
          <w:lang w:eastAsia="en-US"/>
        </w:rPr>
      </w:pPr>
    </w:p>
    <w:p w:rsidR="00AE5BC0" w:rsidRDefault="00C8299E" w:rsidP="009D4091">
      <w:pPr>
        <w:widowControl w:val="0"/>
        <w:numPr>
          <w:ilvl w:val="3"/>
          <w:numId w:val="10"/>
        </w:numPr>
        <w:tabs>
          <w:tab w:val="left" w:pos="1417"/>
        </w:tabs>
        <w:spacing w:line="300" w:lineRule="atLeast"/>
        <w:rPr>
          <w:lang w:eastAsia="en-US"/>
        </w:rPr>
      </w:pPr>
      <w:r>
        <w:rPr>
          <w:rtl/>
          <w:lang w:eastAsia="en-US"/>
        </w:rPr>
        <w:br w:type="page"/>
      </w:r>
      <w:r w:rsidR="00AE5BC0" w:rsidRPr="00106B88">
        <w:rPr>
          <w:rFonts w:hint="cs"/>
          <w:rtl/>
          <w:lang w:eastAsia="en-US"/>
        </w:rPr>
        <w:lastRenderedPageBreak/>
        <w:t xml:space="preserve">מחיר </w:t>
      </w:r>
      <w:r w:rsidR="00AE5BC0">
        <w:rPr>
          <w:rFonts w:hint="cs"/>
          <w:rtl/>
          <w:lang w:eastAsia="en-US"/>
        </w:rPr>
        <w:t>לנבחן שהבחינה הועברה ע"י בוחן שהוא פסיכולוג בתהליכי התמחות שבוצעה לגביו:</w:t>
      </w:r>
    </w:p>
    <w:p w:rsidR="00AE5BC0" w:rsidRPr="00F70FBC" w:rsidRDefault="00AE5BC0" w:rsidP="00732BCF">
      <w:pPr>
        <w:widowControl w:val="0"/>
        <w:tabs>
          <w:tab w:val="left" w:pos="1417"/>
        </w:tabs>
        <w:spacing w:line="300" w:lineRule="atLeast"/>
        <w:ind w:left="709"/>
        <w:rPr>
          <w:rtl/>
          <w:lang w:eastAsia="en-US"/>
        </w:rPr>
      </w:pPr>
    </w:p>
    <w:tbl>
      <w:tblPr>
        <w:bidiVisual/>
        <w:tblW w:w="0" w:type="auto"/>
        <w:tblInd w:w="294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103"/>
        <w:gridCol w:w="1809"/>
      </w:tblGrid>
      <w:tr w:rsidR="00AE5BC0" w:rsidRPr="002B3CEE" w:rsidTr="009D4091">
        <w:tc>
          <w:tcPr>
            <w:tcW w:w="5103" w:type="dxa"/>
            <w:tcBorders>
              <w:top w:val="single" w:sz="18" w:space="0" w:color="auto"/>
              <w:bottom w:val="single" w:sz="18" w:space="0" w:color="auto"/>
            </w:tcBorders>
            <w:shd w:val="clear" w:color="auto" w:fill="D9D9D9"/>
          </w:tcPr>
          <w:p w:rsidR="00AE5BC0" w:rsidRPr="002B3CEE" w:rsidRDefault="00AE5BC0" w:rsidP="009D4091">
            <w:pPr>
              <w:widowControl w:val="0"/>
              <w:tabs>
                <w:tab w:val="left" w:pos="1417"/>
              </w:tabs>
              <w:spacing w:before="40" w:after="40" w:line="300" w:lineRule="atLeast"/>
              <w:jc w:val="center"/>
              <w:rPr>
                <w:b/>
                <w:bCs/>
                <w:rtl/>
                <w:lang w:eastAsia="en-US"/>
              </w:rPr>
            </w:pPr>
            <w:r w:rsidRPr="002B3CEE">
              <w:rPr>
                <w:rFonts w:hint="cs"/>
                <w:b/>
                <w:bCs/>
                <w:rtl/>
                <w:lang w:eastAsia="en-US"/>
              </w:rPr>
              <w:t>סוג הבחינה</w:t>
            </w:r>
          </w:p>
        </w:tc>
        <w:tc>
          <w:tcPr>
            <w:tcW w:w="1809" w:type="dxa"/>
            <w:tcBorders>
              <w:top w:val="single" w:sz="18" w:space="0" w:color="auto"/>
              <w:bottom w:val="single" w:sz="18" w:space="0" w:color="auto"/>
            </w:tcBorders>
            <w:shd w:val="clear" w:color="auto" w:fill="D9D9D9"/>
          </w:tcPr>
          <w:p w:rsidR="00AE5BC0" w:rsidRPr="002B3CEE" w:rsidRDefault="00AE5BC0" w:rsidP="009D4091">
            <w:pPr>
              <w:widowControl w:val="0"/>
              <w:tabs>
                <w:tab w:val="left" w:pos="1417"/>
              </w:tabs>
              <w:spacing w:before="40" w:after="40" w:line="300" w:lineRule="atLeast"/>
              <w:jc w:val="center"/>
              <w:rPr>
                <w:b/>
                <w:bCs/>
                <w:rtl/>
                <w:lang w:eastAsia="en-US"/>
              </w:rPr>
            </w:pPr>
            <w:r w:rsidRPr="002B3CEE">
              <w:rPr>
                <w:rFonts w:hint="cs"/>
                <w:b/>
                <w:bCs/>
                <w:rtl/>
                <w:lang w:eastAsia="en-US"/>
              </w:rPr>
              <w:t>הצעת המחיר</w:t>
            </w:r>
          </w:p>
        </w:tc>
      </w:tr>
      <w:tr w:rsidR="00AE5BC0" w:rsidTr="009D4091">
        <w:tc>
          <w:tcPr>
            <w:tcW w:w="5103" w:type="dxa"/>
            <w:tcBorders>
              <w:top w:val="single" w:sz="18" w:space="0" w:color="auto"/>
            </w:tcBorders>
            <w:shd w:val="clear" w:color="auto" w:fill="auto"/>
          </w:tcPr>
          <w:p w:rsidR="00AE5BC0" w:rsidRDefault="00AE5BC0" w:rsidP="009D4091">
            <w:pPr>
              <w:widowControl w:val="0"/>
              <w:tabs>
                <w:tab w:val="left" w:pos="1417"/>
              </w:tabs>
              <w:spacing w:before="40" w:after="40" w:line="300" w:lineRule="atLeast"/>
              <w:rPr>
                <w:rtl/>
                <w:lang w:eastAsia="en-US"/>
              </w:rPr>
            </w:pPr>
            <w:r>
              <w:rPr>
                <w:rFonts w:hint="cs"/>
                <w:rtl/>
                <w:lang w:eastAsia="en-US"/>
              </w:rPr>
              <w:t>העברה של בחינה מלאה (2 סוללות בחינה במלואם)</w:t>
            </w:r>
          </w:p>
        </w:tc>
        <w:tc>
          <w:tcPr>
            <w:tcW w:w="1809" w:type="dxa"/>
            <w:tcBorders>
              <w:top w:val="single" w:sz="18" w:space="0" w:color="auto"/>
            </w:tcBorders>
            <w:shd w:val="clear" w:color="auto" w:fill="auto"/>
            <w:vAlign w:val="center"/>
          </w:tcPr>
          <w:p w:rsidR="00AE5BC0" w:rsidRDefault="00AE5BC0" w:rsidP="009D4091">
            <w:pPr>
              <w:widowControl w:val="0"/>
              <w:tabs>
                <w:tab w:val="left" w:pos="1417"/>
              </w:tabs>
              <w:spacing w:before="40" w:after="40" w:line="300" w:lineRule="atLeast"/>
              <w:jc w:val="center"/>
              <w:rPr>
                <w:rtl/>
                <w:lang w:eastAsia="en-US"/>
              </w:rPr>
            </w:pPr>
            <w:r>
              <w:rPr>
                <w:lang w:eastAsia="en-US"/>
              </w:rPr>
              <w:t xml:space="preserve">3 </w:t>
            </w:r>
            <w:r w:rsidRPr="002B3CEE">
              <w:rPr>
                <w:sz w:val="28"/>
                <w:szCs w:val="28"/>
                <w:lang w:eastAsia="en-US"/>
              </w:rPr>
              <w:t xml:space="preserve"> x</w:t>
            </w:r>
            <w:r>
              <w:rPr>
                <w:lang w:eastAsia="en-US"/>
              </w:rPr>
              <w:t xml:space="preserve">  A</w:t>
            </w:r>
          </w:p>
        </w:tc>
      </w:tr>
      <w:tr w:rsidR="00AE5BC0" w:rsidTr="009D4091">
        <w:tc>
          <w:tcPr>
            <w:tcW w:w="5103" w:type="dxa"/>
            <w:shd w:val="clear" w:color="auto" w:fill="auto"/>
          </w:tcPr>
          <w:p w:rsidR="00AE5BC0" w:rsidRDefault="00AE5BC0" w:rsidP="009D4091">
            <w:pPr>
              <w:widowControl w:val="0"/>
              <w:tabs>
                <w:tab w:val="left" w:pos="1417"/>
              </w:tabs>
              <w:spacing w:before="40" w:after="40" w:line="300" w:lineRule="atLeast"/>
              <w:rPr>
                <w:rtl/>
                <w:lang w:eastAsia="en-US"/>
              </w:rPr>
            </w:pPr>
            <w:r>
              <w:rPr>
                <w:rFonts w:hint="cs"/>
                <w:rtl/>
                <w:lang w:eastAsia="en-US"/>
              </w:rPr>
              <w:t>העברה של בחינה מקוצרת (סוללה מקוצרת)</w:t>
            </w:r>
          </w:p>
        </w:tc>
        <w:tc>
          <w:tcPr>
            <w:tcW w:w="1809" w:type="dxa"/>
            <w:shd w:val="clear" w:color="auto" w:fill="auto"/>
            <w:vAlign w:val="center"/>
          </w:tcPr>
          <w:p w:rsidR="00AE5BC0" w:rsidRDefault="00AE5BC0" w:rsidP="009D4091">
            <w:pPr>
              <w:widowControl w:val="0"/>
              <w:tabs>
                <w:tab w:val="left" w:pos="1417"/>
              </w:tabs>
              <w:spacing w:before="40" w:after="40" w:line="300" w:lineRule="atLeast"/>
              <w:jc w:val="center"/>
              <w:rPr>
                <w:rtl/>
                <w:lang w:eastAsia="en-US"/>
              </w:rPr>
            </w:pPr>
            <w:r>
              <w:rPr>
                <w:lang w:eastAsia="en-US"/>
              </w:rPr>
              <w:t xml:space="preserve">3 </w:t>
            </w:r>
            <w:r w:rsidRPr="002B3CEE">
              <w:rPr>
                <w:sz w:val="28"/>
                <w:szCs w:val="28"/>
                <w:lang w:eastAsia="en-US"/>
              </w:rPr>
              <w:t xml:space="preserve"> x</w:t>
            </w:r>
            <w:r>
              <w:rPr>
                <w:lang w:eastAsia="en-US"/>
              </w:rPr>
              <w:t xml:space="preserve">  B</w:t>
            </w:r>
          </w:p>
        </w:tc>
      </w:tr>
      <w:tr w:rsidR="00AE5BC0" w:rsidTr="009D4091">
        <w:tc>
          <w:tcPr>
            <w:tcW w:w="5103" w:type="dxa"/>
            <w:shd w:val="clear" w:color="auto" w:fill="auto"/>
          </w:tcPr>
          <w:p w:rsidR="00AE5BC0" w:rsidRDefault="00AE5BC0" w:rsidP="009D4091">
            <w:pPr>
              <w:widowControl w:val="0"/>
              <w:tabs>
                <w:tab w:val="left" w:pos="1417"/>
              </w:tabs>
              <w:spacing w:before="40" w:after="40" w:line="300" w:lineRule="atLeast"/>
              <w:rPr>
                <w:rtl/>
                <w:lang w:eastAsia="en-US"/>
              </w:rPr>
            </w:pPr>
            <w:r w:rsidRPr="00AE5BC0">
              <w:rPr>
                <w:rFonts w:hint="cs"/>
                <w:rtl/>
                <w:lang w:eastAsia="en-US"/>
              </w:rPr>
              <w:t xml:space="preserve">העברה של בחינה </w:t>
            </w:r>
            <w:r>
              <w:rPr>
                <w:rFonts w:hint="cs"/>
                <w:rtl/>
                <w:lang w:eastAsia="en-US"/>
              </w:rPr>
              <w:t xml:space="preserve">חלקית </w:t>
            </w:r>
            <w:r w:rsidRPr="00AE5BC0">
              <w:rPr>
                <w:rFonts w:hint="cs"/>
                <w:rtl/>
                <w:lang w:eastAsia="en-US"/>
              </w:rPr>
              <w:t xml:space="preserve">(סוללה </w:t>
            </w:r>
            <w:r>
              <w:rPr>
                <w:rFonts w:hint="cs"/>
                <w:rtl/>
                <w:lang w:eastAsia="en-US"/>
              </w:rPr>
              <w:t>אחת</w:t>
            </w:r>
            <w:r w:rsidRPr="00AE5BC0">
              <w:rPr>
                <w:rFonts w:hint="cs"/>
                <w:rtl/>
                <w:lang w:eastAsia="en-US"/>
              </w:rPr>
              <w:t>)</w:t>
            </w:r>
          </w:p>
        </w:tc>
        <w:tc>
          <w:tcPr>
            <w:tcW w:w="1809" w:type="dxa"/>
            <w:shd w:val="clear" w:color="auto" w:fill="auto"/>
            <w:vAlign w:val="center"/>
          </w:tcPr>
          <w:p w:rsidR="00AE5BC0" w:rsidRDefault="00AE5BC0" w:rsidP="009D4091">
            <w:pPr>
              <w:widowControl w:val="0"/>
              <w:tabs>
                <w:tab w:val="left" w:pos="1417"/>
              </w:tabs>
              <w:spacing w:before="40" w:after="40" w:line="300" w:lineRule="atLeast"/>
              <w:jc w:val="center"/>
              <w:rPr>
                <w:rtl/>
                <w:lang w:eastAsia="en-US"/>
              </w:rPr>
            </w:pPr>
            <w:r>
              <w:rPr>
                <w:lang w:eastAsia="en-US"/>
              </w:rPr>
              <w:t xml:space="preserve">3  </w:t>
            </w:r>
            <w:r w:rsidRPr="002B3CEE">
              <w:rPr>
                <w:sz w:val="28"/>
                <w:szCs w:val="28"/>
                <w:lang w:eastAsia="en-US"/>
              </w:rPr>
              <w:t>x</w:t>
            </w:r>
            <w:r>
              <w:rPr>
                <w:lang w:eastAsia="en-US"/>
              </w:rPr>
              <w:t xml:space="preserve">  C</w:t>
            </w:r>
          </w:p>
        </w:tc>
      </w:tr>
    </w:tbl>
    <w:p w:rsidR="00DC1281" w:rsidRDefault="00DC1281" w:rsidP="00732BCF">
      <w:pPr>
        <w:widowControl w:val="0"/>
        <w:spacing w:line="300" w:lineRule="atLeast"/>
        <w:ind w:left="2268"/>
        <w:rPr>
          <w:rtl/>
          <w:lang w:eastAsia="en-US"/>
        </w:rPr>
      </w:pPr>
    </w:p>
    <w:p w:rsidR="00C947CB" w:rsidRDefault="006552C3" w:rsidP="009D4091">
      <w:pPr>
        <w:widowControl w:val="0"/>
        <w:numPr>
          <w:ilvl w:val="2"/>
          <w:numId w:val="10"/>
        </w:numPr>
        <w:tabs>
          <w:tab w:val="left" w:pos="1417"/>
        </w:tabs>
        <w:spacing w:line="300" w:lineRule="atLeast"/>
        <w:rPr>
          <w:lang w:eastAsia="en-US"/>
        </w:rPr>
      </w:pPr>
      <w:r>
        <w:rPr>
          <w:rFonts w:hint="cs"/>
          <w:rtl/>
          <w:lang w:eastAsia="en-US"/>
        </w:rPr>
        <w:t xml:space="preserve">אחוז תקורה עבור הפעלת יועץ מומחה או מדריך מומחה (עלות השכר תשולם באישור ראמ"ה, לפי תעריפי </w:t>
      </w:r>
      <w:proofErr w:type="spellStart"/>
      <w:r>
        <w:rPr>
          <w:rFonts w:hint="cs"/>
          <w:rtl/>
          <w:lang w:eastAsia="en-US"/>
        </w:rPr>
        <w:t>חשכ"ל</w:t>
      </w:r>
      <w:proofErr w:type="spellEnd"/>
      <w:r>
        <w:rPr>
          <w:rFonts w:hint="cs"/>
          <w:rtl/>
          <w:lang w:eastAsia="en-US"/>
        </w:rPr>
        <w:t>/</w:t>
      </w:r>
      <w:proofErr w:type="spellStart"/>
      <w:r>
        <w:rPr>
          <w:rFonts w:hint="cs"/>
          <w:rtl/>
          <w:lang w:eastAsia="en-US"/>
        </w:rPr>
        <w:t>נש"מ</w:t>
      </w:r>
      <w:proofErr w:type="spellEnd"/>
      <w:r>
        <w:rPr>
          <w:rFonts w:hint="cs"/>
          <w:rtl/>
          <w:lang w:eastAsia="en-US"/>
        </w:rPr>
        <w:t>) ותשלום שכרו</w:t>
      </w:r>
      <w:r w:rsidR="009D4091">
        <w:rPr>
          <w:rFonts w:hint="cs"/>
          <w:rtl/>
          <w:lang w:eastAsia="en-US"/>
        </w:rPr>
        <w:t>.</w:t>
      </w:r>
    </w:p>
    <w:p w:rsidR="00DC1281" w:rsidRDefault="00DC1281" w:rsidP="00732BCF">
      <w:pPr>
        <w:widowControl w:val="0"/>
        <w:spacing w:line="300" w:lineRule="atLeast"/>
        <w:ind w:left="2268"/>
        <w:rPr>
          <w:rtl/>
          <w:lang w:eastAsia="en-US"/>
        </w:rPr>
      </w:pPr>
    </w:p>
    <w:p w:rsidR="009224E5" w:rsidRDefault="009224E5" w:rsidP="00DC1281">
      <w:pPr>
        <w:pStyle w:val="21"/>
        <w:widowControl w:val="0"/>
        <w:tabs>
          <w:tab w:val="left" w:pos="1417"/>
        </w:tabs>
        <w:ind w:left="1417"/>
        <w:rPr>
          <w:b/>
          <w:bCs/>
          <w:rtl/>
          <w:lang w:eastAsia="en-US"/>
        </w:rPr>
      </w:pPr>
      <w:r>
        <w:rPr>
          <w:rFonts w:hint="cs"/>
          <w:b/>
          <w:bCs/>
          <w:rtl/>
          <w:lang w:eastAsia="en-US"/>
        </w:rPr>
        <w:t xml:space="preserve">על המציע לפרט את התחשיב על פיו הגיע להצעת המחיר </w:t>
      </w:r>
      <w:r w:rsidR="007865ED">
        <w:rPr>
          <w:rFonts w:hint="cs"/>
          <w:b/>
          <w:bCs/>
          <w:rtl/>
          <w:lang w:eastAsia="en-US"/>
        </w:rPr>
        <w:t>ב</w:t>
      </w:r>
      <w:r>
        <w:rPr>
          <w:rFonts w:hint="cs"/>
          <w:b/>
          <w:bCs/>
          <w:rtl/>
          <w:lang w:eastAsia="en-US"/>
        </w:rPr>
        <w:t>כל סעיף וסעיף</w:t>
      </w:r>
      <w:r w:rsidR="00C51238">
        <w:rPr>
          <w:rFonts w:hint="cs"/>
          <w:b/>
          <w:bCs/>
          <w:rtl/>
          <w:lang w:eastAsia="en-US"/>
        </w:rPr>
        <w:t xml:space="preserve"> </w:t>
      </w:r>
      <w:r w:rsidR="00C51238" w:rsidRPr="00C51238">
        <w:rPr>
          <w:rFonts w:hint="cs"/>
          <w:b/>
          <w:bCs/>
          <w:rtl/>
          <w:lang w:eastAsia="en-US"/>
        </w:rPr>
        <w:t>בחלוקה להוצאות קבועות והוצאות משתנות</w:t>
      </w:r>
      <w:r>
        <w:rPr>
          <w:rFonts w:hint="cs"/>
          <w:b/>
          <w:bCs/>
          <w:rtl/>
          <w:lang w:eastAsia="en-US"/>
        </w:rPr>
        <w:t>.</w:t>
      </w:r>
    </w:p>
    <w:p w:rsidR="002E6FF9" w:rsidRDefault="009224E5" w:rsidP="00F70FBC">
      <w:pPr>
        <w:pStyle w:val="21"/>
        <w:widowControl w:val="0"/>
        <w:tabs>
          <w:tab w:val="left" w:pos="1417"/>
        </w:tabs>
        <w:ind w:left="1417"/>
        <w:rPr>
          <w:rtl/>
          <w:lang w:eastAsia="en-US"/>
        </w:rPr>
      </w:pPr>
      <w:r>
        <w:rPr>
          <w:rFonts w:hint="cs"/>
          <w:b/>
          <w:bCs/>
          <w:rtl/>
          <w:lang w:eastAsia="en-US"/>
        </w:rPr>
        <w:t xml:space="preserve">הפירוט יוכן על גבי דפי העזר המצורפים </w:t>
      </w:r>
      <w:r w:rsidR="006F206A">
        <w:rPr>
          <w:rFonts w:hint="cs"/>
          <w:b/>
          <w:bCs/>
          <w:rtl/>
          <w:lang w:eastAsia="en-US"/>
        </w:rPr>
        <w:t>ב</w:t>
      </w:r>
      <w:r>
        <w:rPr>
          <w:rFonts w:hint="cs"/>
          <w:b/>
          <w:bCs/>
          <w:rtl/>
          <w:lang w:eastAsia="en-US"/>
        </w:rPr>
        <w:t>חוברת ההצעה מיד לאחר הצעת המחיר.</w:t>
      </w:r>
    </w:p>
    <w:p w:rsidR="006566DE" w:rsidRDefault="002E6FF9" w:rsidP="00621289">
      <w:pPr>
        <w:pStyle w:val="21"/>
        <w:widowControl w:val="0"/>
        <w:tabs>
          <w:tab w:val="left" w:pos="1417"/>
        </w:tabs>
        <w:ind w:left="1417"/>
        <w:rPr>
          <w:rtl/>
          <w:lang w:eastAsia="en-US"/>
        </w:rPr>
      </w:pPr>
      <w:r>
        <w:rPr>
          <w:rFonts w:hint="cs"/>
          <w:rtl/>
          <w:lang w:eastAsia="en-US"/>
        </w:rPr>
        <w:t xml:space="preserve"> </w:t>
      </w:r>
    </w:p>
    <w:p w:rsidR="00F45B9E" w:rsidRDefault="00F45B9E" w:rsidP="00641D49">
      <w:pPr>
        <w:pStyle w:val="21"/>
        <w:widowControl w:val="0"/>
        <w:tabs>
          <w:tab w:val="left" w:pos="1417"/>
        </w:tabs>
        <w:ind w:left="1417"/>
        <w:rPr>
          <w:rtl/>
          <w:lang w:eastAsia="en-US"/>
        </w:rPr>
      </w:pPr>
      <w:r>
        <w:rPr>
          <w:rFonts w:hint="cs"/>
          <w:rtl/>
          <w:lang w:eastAsia="en-US"/>
        </w:rPr>
        <w:t xml:space="preserve">על </w:t>
      </w:r>
      <w:r w:rsidR="008B5F51">
        <w:rPr>
          <w:rFonts w:hint="cs"/>
          <w:rtl/>
          <w:lang w:eastAsia="en-US"/>
        </w:rPr>
        <w:t>המציע</w:t>
      </w:r>
      <w:r>
        <w:rPr>
          <w:rFonts w:hint="cs"/>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rsidR="0009753A" w:rsidRDefault="0009753A" w:rsidP="00732BCF">
      <w:pPr>
        <w:widowControl w:val="0"/>
        <w:tabs>
          <w:tab w:val="left" w:pos="1417"/>
        </w:tabs>
        <w:spacing w:line="300" w:lineRule="atLeast"/>
        <w:ind w:left="1417"/>
        <w:rPr>
          <w:b/>
          <w:bCs/>
          <w:rtl/>
          <w:lang w:eastAsia="en-US"/>
        </w:rPr>
      </w:pPr>
    </w:p>
    <w:p w:rsidR="00F45B9E" w:rsidRDefault="00F45B9E" w:rsidP="00F70FBC">
      <w:pPr>
        <w:widowControl w:val="0"/>
        <w:tabs>
          <w:tab w:val="left" w:pos="1417"/>
        </w:tabs>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rsidR="009D4091" w:rsidRDefault="009D4091" w:rsidP="00F70FBC">
      <w:pPr>
        <w:widowControl w:val="0"/>
        <w:tabs>
          <w:tab w:val="left" w:pos="1417"/>
        </w:tabs>
        <w:spacing w:line="300" w:lineRule="atLeast"/>
        <w:ind w:left="1417"/>
        <w:rPr>
          <w:b/>
          <w:bCs/>
          <w:rtl/>
          <w:lang w:eastAsia="en-US"/>
        </w:rPr>
      </w:pPr>
    </w:p>
    <w:p w:rsidR="00F45B9E" w:rsidRDefault="00F45B9E" w:rsidP="00732BCF">
      <w:pPr>
        <w:widowControl w:val="0"/>
        <w:numPr>
          <w:ilvl w:val="1"/>
          <w:numId w:val="10"/>
        </w:numPr>
        <w:spacing w:line="300" w:lineRule="atLeast"/>
        <w:rPr>
          <w:b/>
          <w:bCs/>
          <w:u w:val="single"/>
          <w:rtl/>
          <w:lang w:eastAsia="en-US"/>
        </w:rPr>
      </w:pPr>
      <w:r>
        <w:rPr>
          <w:b/>
          <w:bCs/>
          <w:u w:val="single"/>
          <w:rtl/>
          <w:lang w:eastAsia="en-US"/>
        </w:rPr>
        <w:t>ניסיון המציע ורשימת עבודות דומות</w:t>
      </w:r>
    </w:p>
    <w:p w:rsidR="00F45B9E" w:rsidRDefault="00F45B9E" w:rsidP="00F70FBC">
      <w:pPr>
        <w:widowControl w:val="0"/>
        <w:tabs>
          <w:tab w:val="left" w:pos="1417"/>
        </w:tabs>
        <w:spacing w:line="300" w:lineRule="atLeast"/>
        <w:ind w:left="1440" w:hanging="720"/>
        <w:rPr>
          <w:sz w:val="22"/>
          <w:rtl/>
          <w:lang w:eastAsia="en-US"/>
        </w:rPr>
      </w:pPr>
    </w:p>
    <w:p w:rsidR="00F45B9E" w:rsidRDefault="00F45B9E" w:rsidP="00C57AD0">
      <w:pPr>
        <w:widowControl w:val="0"/>
        <w:tabs>
          <w:tab w:val="left" w:pos="1417"/>
        </w:tabs>
        <w:spacing w:after="200" w:line="300" w:lineRule="atLeast"/>
        <w:ind w:left="1418"/>
        <w:rPr>
          <w:sz w:val="22"/>
          <w:rtl/>
          <w:lang w:eastAsia="en-US"/>
        </w:rPr>
      </w:pPr>
      <w:r>
        <w:rPr>
          <w:sz w:val="22"/>
          <w:rtl/>
          <w:lang w:eastAsia="en-US"/>
        </w:rPr>
        <w:t xml:space="preserve">המציע יפרט את ניסיונו בביצוע הפעילות הנדרשת </w:t>
      </w:r>
      <w:r w:rsidR="009C4128">
        <w:rPr>
          <w:rFonts w:hint="cs"/>
          <w:sz w:val="22"/>
          <w:rtl/>
          <w:lang w:eastAsia="en-US"/>
        </w:rPr>
        <w:t>ב</w:t>
      </w:r>
      <w:r>
        <w:rPr>
          <w:sz w:val="22"/>
          <w:rtl/>
          <w:lang w:eastAsia="en-US"/>
        </w:rPr>
        <w:t>סעי</w:t>
      </w:r>
      <w:r w:rsidR="00C57AD0">
        <w:rPr>
          <w:rFonts w:hint="cs"/>
          <w:sz w:val="22"/>
          <w:rtl/>
          <w:lang w:eastAsia="en-US"/>
        </w:rPr>
        <w:t>פים</w:t>
      </w:r>
      <w:r>
        <w:rPr>
          <w:sz w:val="22"/>
          <w:rtl/>
          <w:lang w:eastAsia="en-US"/>
        </w:rPr>
        <w:t xml:space="preserve"> </w:t>
      </w:r>
      <w:r w:rsidR="00C57AD0">
        <w:rPr>
          <w:rFonts w:hint="cs"/>
          <w:b/>
          <w:bCs/>
          <w:sz w:val="22"/>
          <w:rtl/>
          <w:lang w:eastAsia="en-US"/>
        </w:rPr>
        <w:t>2.3.5, 2.3.6</w:t>
      </w:r>
      <w:r>
        <w:rPr>
          <w:sz w:val="22"/>
          <w:rtl/>
          <w:lang w:eastAsia="en-US"/>
        </w:rPr>
        <w:t>, תוך ציון ההיקף הכמותי והכספי.</w:t>
      </w:r>
    </w:p>
    <w:p w:rsidR="00734DDE" w:rsidRDefault="00734DDE" w:rsidP="009D4091">
      <w:pPr>
        <w:widowControl w:val="0"/>
        <w:tabs>
          <w:tab w:val="left" w:pos="1417"/>
        </w:tabs>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 xml:space="preserve">של מקבלי שירות חיצוניים (שאינם עובדי המציע ו/או חברות בנות ו/או חברות קשורות וכו') </w:t>
      </w:r>
      <w:r>
        <w:rPr>
          <w:sz w:val="22"/>
          <w:rtl/>
          <w:lang w:eastAsia="en-US"/>
        </w:rPr>
        <w:t>ומספרי הטלפון</w:t>
      </w:r>
      <w:r>
        <w:rPr>
          <w:rFonts w:hint="cs"/>
          <w:sz w:val="22"/>
          <w:rtl/>
          <w:lang w:eastAsia="en-US"/>
        </w:rPr>
        <w:t xml:space="preserve"> הקווי והסלולרי</w:t>
      </w:r>
      <w:r>
        <w:rPr>
          <w:sz w:val="22"/>
          <w:rtl/>
          <w:lang w:eastAsia="en-US"/>
        </w:rPr>
        <w:t xml:space="preserve"> שלהם.</w:t>
      </w:r>
      <w:r>
        <w:rPr>
          <w:rFonts w:hint="cs"/>
          <w:sz w:val="22"/>
          <w:rtl/>
          <w:lang w:eastAsia="en-US"/>
        </w:rPr>
        <w:t xml:space="preserve"> </w:t>
      </w:r>
    </w:p>
    <w:p w:rsidR="00734DDE" w:rsidRDefault="00734DDE" w:rsidP="009D4091">
      <w:pPr>
        <w:widowControl w:val="0"/>
        <w:tabs>
          <w:tab w:val="left" w:pos="1417"/>
        </w:tabs>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rsidR="00F45B9E" w:rsidRDefault="00F45B9E" w:rsidP="009D4091">
      <w:pPr>
        <w:widowControl w:val="0"/>
        <w:tabs>
          <w:tab w:val="left" w:pos="1417"/>
        </w:tabs>
        <w:spacing w:after="200" w:line="300" w:lineRule="atLeast"/>
        <w:ind w:left="1418"/>
        <w:rPr>
          <w:sz w:val="22"/>
          <w:rtl/>
          <w:lang w:eastAsia="en-US"/>
        </w:rPr>
      </w:pPr>
      <w:r>
        <w:rPr>
          <w:sz w:val="22"/>
          <w:rtl/>
          <w:lang w:eastAsia="en-US"/>
        </w:rPr>
        <w:t xml:space="preserve">המשרד יכול לפנות אל </w:t>
      </w:r>
      <w:r>
        <w:rPr>
          <w:rFonts w:hint="cs"/>
          <w:sz w:val="22"/>
          <w:rtl/>
          <w:lang w:eastAsia="en-US"/>
        </w:rPr>
        <w:t>הלקוחות</w:t>
      </w:r>
      <w:r>
        <w:rPr>
          <w:sz w:val="22"/>
          <w:rtl/>
          <w:lang w:eastAsia="en-US"/>
        </w:rPr>
        <w:t xml:space="preserve"> </w:t>
      </w:r>
      <w:r w:rsidR="007D6689">
        <w:rPr>
          <w:sz w:val="22"/>
          <w:rtl/>
          <w:lang w:eastAsia="en-US"/>
        </w:rPr>
        <w:t>שברשימ</w:t>
      </w:r>
      <w:r w:rsidR="007D6689">
        <w:rPr>
          <w:rFonts w:hint="cs"/>
          <w:sz w:val="22"/>
          <w:rtl/>
          <w:lang w:eastAsia="en-US"/>
        </w:rPr>
        <w:t>ת הלקוחות שהוצגו בהצעתו</w:t>
      </w:r>
      <w:r w:rsidR="007D6689">
        <w:rPr>
          <w:sz w:val="22"/>
          <w:rtl/>
          <w:lang w:eastAsia="en-US"/>
        </w:rPr>
        <w:t xml:space="preserve"> </w:t>
      </w:r>
      <w:r>
        <w:rPr>
          <w:sz w:val="22"/>
          <w:rtl/>
          <w:lang w:eastAsia="en-US"/>
        </w:rPr>
        <w:t>על מנת לברר פרטים ורמת שביעות רצון של הלקוח.</w:t>
      </w:r>
    </w:p>
    <w:p w:rsidR="00F45B9E" w:rsidRDefault="00F45B9E" w:rsidP="009D4091">
      <w:pPr>
        <w:widowControl w:val="0"/>
        <w:tabs>
          <w:tab w:val="left" w:pos="1417"/>
        </w:tabs>
        <w:spacing w:after="200" w:line="300" w:lineRule="atLeast"/>
        <w:ind w:left="1418"/>
        <w:rPr>
          <w:sz w:val="22"/>
          <w:rtl/>
          <w:lang w:eastAsia="en-US"/>
        </w:rPr>
      </w:pPr>
      <w:r>
        <w:rPr>
          <w:rFonts w:hint="cs"/>
          <w:sz w:val="22"/>
          <w:rtl/>
          <w:lang w:eastAsia="en-US"/>
        </w:rPr>
        <w:t>המשרד רשאי לפנות גם ללקוחות שאינם ברשימ</w:t>
      </w:r>
      <w:r w:rsidR="007D6689">
        <w:rPr>
          <w:rFonts w:hint="cs"/>
          <w:sz w:val="22"/>
          <w:rtl/>
          <w:lang w:eastAsia="en-US"/>
        </w:rPr>
        <w:t xml:space="preserve">ת הלקוחות </w:t>
      </w:r>
      <w:r>
        <w:rPr>
          <w:rFonts w:hint="cs"/>
          <w:sz w:val="22"/>
          <w:rtl/>
          <w:lang w:eastAsia="en-US"/>
        </w:rPr>
        <w:t>ו</w:t>
      </w:r>
      <w:r w:rsidR="007D6689">
        <w:rPr>
          <w:rFonts w:hint="cs"/>
          <w:sz w:val="22"/>
          <w:rtl/>
          <w:lang w:eastAsia="en-US"/>
        </w:rPr>
        <w:t>ל</w:t>
      </w:r>
      <w:r>
        <w:rPr>
          <w:rFonts w:hint="cs"/>
          <w:sz w:val="22"/>
          <w:rtl/>
          <w:lang w:eastAsia="en-US"/>
        </w:rPr>
        <w:t>בעלי מידע רלוונטיים על בסיס מידע הקיים במשרד או העולה מתוך ההצעה או מבדיקתה ואף להסתמך על מידע הקיים אצלו שלא מלקוחות חיצוניים</w:t>
      </w:r>
      <w:r w:rsidR="00CB398E">
        <w:rPr>
          <w:rFonts w:hint="cs"/>
          <w:sz w:val="22"/>
          <w:rtl/>
          <w:lang w:eastAsia="en-US"/>
        </w:rPr>
        <w:t>.</w:t>
      </w:r>
    </w:p>
    <w:p w:rsidR="00F45B9E" w:rsidRDefault="00F45B9E" w:rsidP="00F70FBC">
      <w:pPr>
        <w:widowControl w:val="0"/>
        <w:tabs>
          <w:tab w:val="left" w:pos="1417"/>
        </w:tabs>
        <w:spacing w:line="300" w:lineRule="atLeast"/>
        <w:ind w:left="1417"/>
        <w:rPr>
          <w:sz w:val="22"/>
          <w:rtl/>
          <w:lang w:eastAsia="en-US"/>
        </w:rPr>
      </w:pPr>
      <w:r>
        <w:rPr>
          <w:rFonts w:ascii="David" w:hAnsi="David"/>
          <w:rtl/>
          <w:lang w:eastAsia="en-US"/>
        </w:rPr>
        <w:t xml:space="preserve">אם ההצעה היא מטעם מציע שזכה בעבר במכרז של המשרד, </w:t>
      </w:r>
      <w:proofErr w:type="spellStart"/>
      <w:r>
        <w:rPr>
          <w:rFonts w:ascii="David" w:hAnsi="David"/>
          <w:rtl/>
          <w:lang w:eastAsia="en-US"/>
        </w:rPr>
        <w:t>ילקח</w:t>
      </w:r>
      <w:proofErr w:type="spellEnd"/>
      <w:r>
        <w:rPr>
          <w:rFonts w:ascii="David" w:hAnsi="David"/>
          <w:rtl/>
          <w:lang w:eastAsia="en-US"/>
        </w:rPr>
        <w:t xml:space="preserve"> בחשבון, כאחד מהשיקולים המכריעים, אופן ביצוע התחייבויות המציע, לרבות עמידה בלוח זמנים ואיכות העבודות ורמת השירות.</w:t>
      </w:r>
    </w:p>
    <w:p w:rsidR="0009753A" w:rsidRDefault="0009753A" w:rsidP="00F70FBC">
      <w:pPr>
        <w:widowControl w:val="0"/>
        <w:tabs>
          <w:tab w:val="left" w:pos="1417"/>
        </w:tabs>
        <w:spacing w:line="300" w:lineRule="atLeast"/>
        <w:ind w:left="1418"/>
        <w:rPr>
          <w:b/>
          <w:bCs/>
          <w:u w:val="single"/>
          <w:lang w:eastAsia="en-US"/>
        </w:rPr>
      </w:pPr>
    </w:p>
    <w:p w:rsidR="00F45B9E" w:rsidRDefault="009D4091" w:rsidP="00732BCF">
      <w:pPr>
        <w:widowControl w:val="0"/>
        <w:numPr>
          <w:ilvl w:val="1"/>
          <w:numId w:val="10"/>
        </w:numPr>
        <w:spacing w:line="300" w:lineRule="atLeast"/>
        <w:rPr>
          <w:b/>
          <w:bCs/>
          <w:u w:val="single"/>
          <w:rtl/>
          <w:lang w:eastAsia="en-US"/>
        </w:rPr>
      </w:pPr>
      <w:r>
        <w:rPr>
          <w:b/>
          <w:bCs/>
          <w:u w:val="single"/>
          <w:rtl/>
          <w:lang w:eastAsia="en-US"/>
        </w:rPr>
        <w:br w:type="page"/>
      </w:r>
      <w:r w:rsidR="00F45B9E">
        <w:rPr>
          <w:b/>
          <w:bCs/>
          <w:u w:val="single"/>
          <w:rtl/>
          <w:lang w:eastAsia="en-US"/>
        </w:rPr>
        <w:lastRenderedPageBreak/>
        <w:t>נתונים כלליים של המציע</w:t>
      </w:r>
    </w:p>
    <w:p w:rsidR="008B5F51" w:rsidRDefault="008B5F51" w:rsidP="00F70FBC">
      <w:pPr>
        <w:widowControl w:val="0"/>
        <w:tabs>
          <w:tab w:val="left" w:pos="1417"/>
        </w:tabs>
        <w:spacing w:line="300" w:lineRule="atLeast"/>
        <w:ind w:left="1417"/>
        <w:rPr>
          <w:sz w:val="22"/>
          <w:rtl/>
          <w:lang w:eastAsia="en-US"/>
        </w:rPr>
      </w:pPr>
    </w:p>
    <w:p w:rsidR="004324EA" w:rsidRDefault="004324EA" w:rsidP="00F70FBC">
      <w:pPr>
        <w:widowControl w:val="0"/>
        <w:tabs>
          <w:tab w:val="left" w:pos="1417"/>
        </w:tabs>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rsidR="004324EA" w:rsidRPr="00B778BC" w:rsidRDefault="004324EA" w:rsidP="00621289">
      <w:pPr>
        <w:widowControl w:val="0"/>
        <w:tabs>
          <w:tab w:val="left" w:pos="1417"/>
        </w:tabs>
        <w:spacing w:line="300" w:lineRule="atLeast"/>
        <w:ind w:left="1418"/>
        <w:rPr>
          <w:b/>
          <w:bCs/>
          <w:u w:val="single"/>
          <w:lang w:eastAsia="en-US"/>
        </w:rPr>
      </w:pPr>
    </w:p>
    <w:p w:rsidR="008B5F51" w:rsidRPr="00B778BC" w:rsidRDefault="008B5F51" w:rsidP="00F70FBC">
      <w:pPr>
        <w:widowControl w:val="0"/>
        <w:numPr>
          <w:ilvl w:val="2"/>
          <w:numId w:val="10"/>
        </w:numPr>
        <w:tabs>
          <w:tab w:val="left" w:pos="1417"/>
        </w:tabs>
        <w:spacing w:line="300" w:lineRule="atLeast"/>
        <w:rPr>
          <w:b/>
          <w:bCs/>
          <w:u w:val="single"/>
          <w:lang w:eastAsia="en-US"/>
        </w:rPr>
      </w:pPr>
      <w:r w:rsidRPr="00B778BC">
        <w:rPr>
          <w:b/>
          <w:bCs/>
          <w:u w:val="single"/>
          <w:rtl/>
          <w:lang w:eastAsia="en-US"/>
        </w:rPr>
        <w:t>נתוני מנהל הפרוייקט</w:t>
      </w:r>
    </w:p>
    <w:p w:rsidR="008B5F51" w:rsidRDefault="008B5F51" w:rsidP="00F70FBC">
      <w:pPr>
        <w:widowControl w:val="0"/>
        <w:tabs>
          <w:tab w:val="left" w:pos="1417"/>
        </w:tabs>
        <w:spacing w:line="300" w:lineRule="atLeast"/>
        <w:ind w:left="1984"/>
        <w:rPr>
          <w:sz w:val="22"/>
          <w:rtl/>
          <w:lang w:eastAsia="en-US"/>
        </w:rPr>
      </w:pPr>
    </w:p>
    <w:p w:rsidR="008B5F51" w:rsidRPr="00EA55D9" w:rsidRDefault="008B5F51" w:rsidP="00F70FBC">
      <w:pPr>
        <w:widowControl w:val="0"/>
        <w:tabs>
          <w:tab w:val="left" w:pos="1417"/>
        </w:tabs>
        <w:spacing w:line="300" w:lineRule="atLeast"/>
        <w:ind w:left="2268"/>
        <w:rPr>
          <w:sz w:val="22"/>
          <w:rtl/>
          <w:lang w:eastAsia="en-US"/>
        </w:rPr>
      </w:pPr>
      <w:r w:rsidRPr="00F70FBC">
        <w:rPr>
          <w:sz w:val="22"/>
          <w:rtl/>
          <w:lang w:eastAsia="en-US"/>
        </w:rPr>
        <w:t>יש לצרף להצע</w:t>
      </w:r>
      <w:r w:rsidR="00CD47C5" w:rsidRPr="00621289">
        <w:rPr>
          <w:rFonts w:hint="cs"/>
          <w:sz w:val="22"/>
          <w:rtl/>
          <w:lang w:eastAsia="en-US"/>
        </w:rPr>
        <w:t>ה</w:t>
      </w:r>
      <w:r w:rsidRPr="00641D49">
        <w:rPr>
          <w:sz w:val="22"/>
          <w:rtl/>
          <w:lang w:eastAsia="en-US"/>
        </w:rPr>
        <w:t xml:space="preserve"> </w:t>
      </w:r>
      <w:r w:rsidR="00CD47C5" w:rsidRPr="00051DD6">
        <w:rPr>
          <w:rFonts w:hint="cs"/>
          <w:sz w:val="22"/>
          <w:rtl/>
          <w:lang w:eastAsia="en-US"/>
        </w:rPr>
        <w:t>ל</w:t>
      </w:r>
      <w:r w:rsidRPr="00EA55D9">
        <w:rPr>
          <w:sz w:val="22"/>
          <w:rtl/>
          <w:lang w:eastAsia="en-US"/>
        </w:rPr>
        <w:t>מכרז קורות חיים מפורט</w:t>
      </w:r>
      <w:r w:rsidR="008343EE" w:rsidRPr="00334033">
        <w:rPr>
          <w:rFonts w:hint="cs"/>
          <w:sz w:val="22"/>
          <w:rtl/>
          <w:lang w:eastAsia="en-US"/>
        </w:rPr>
        <w:t>ים</w:t>
      </w:r>
      <w:r w:rsidRPr="00086493">
        <w:rPr>
          <w:sz w:val="22"/>
          <w:rtl/>
          <w:lang w:eastAsia="en-US"/>
        </w:rPr>
        <w:t xml:space="preserve"> של </w:t>
      </w:r>
      <w:r w:rsidRPr="004D1039">
        <w:rPr>
          <w:rFonts w:hint="cs"/>
          <w:sz w:val="22"/>
          <w:rtl/>
          <w:lang w:eastAsia="en-US"/>
        </w:rPr>
        <w:t>מנהל הפרוייקט</w:t>
      </w:r>
      <w:r w:rsidRPr="00F15D85">
        <w:rPr>
          <w:sz w:val="22"/>
          <w:rtl/>
          <w:lang w:eastAsia="en-US"/>
        </w:rPr>
        <w:t xml:space="preserve">, </w:t>
      </w:r>
      <w:r w:rsidR="008343EE" w:rsidRPr="00920FF3">
        <w:rPr>
          <w:rFonts w:hint="cs"/>
          <w:sz w:val="22"/>
          <w:rtl/>
          <w:lang w:eastAsia="en-US"/>
        </w:rPr>
        <w:t xml:space="preserve">תעודות ואישורי </w:t>
      </w:r>
      <w:r w:rsidRPr="00105B83">
        <w:rPr>
          <w:sz w:val="22"/>
          <w:rtl/>
          <w:lang w:eastAsia="en-US"/>
        </w:rPr>
        <w:t xml:space="preserve">הכשרה אקדמאית ומקצועית, רשימת עבודות רלוונטיות שבוצעו על ידו, שמות </w:t>
      </w:r>
      <w:r w:rsidR="007E6EF9" w:rsidRPr="00105B83">
        <w:rPr>
          <w:rFonts w:hint="cs"/>
          <w:sz w:val="22"/>
          <w:rtl/>
          <w:lang w:eastAsia="en-US"/>
        </w:rPr>
        <w:t xml:space="preserve">של מקבלי שירות חיצוניים (שאינם עובדי המציע ו/או חברות בנות ו/או חברות קשורות </w:t>
      </w:r>
      <w:r w:rsidR="00CD47C5" w:rsidRPr="00732BCF">
        <w:rPr>
          <w:sz w:val="22"/>
          <w:rtl/>
          <w:lang w:eastAsia="en-US"/>
        </w:rPr>
        <w:t xml:space="preserve">ו/או מי שהיה המעסיק של </w:t>
      </w:r>
      <w:r w:rsidR="00CD47C5" w:rsidRPr="00732BCF">
        <w:rPr>
          <w:rFonts w:hint="eastAsia"/>
          <w:sz w:val="22"/>
          <w:rtl/>
          <w:lang w:eastAsia="en-US"/>
        </w:rPr>
        <w:t>מנהל</w:t>
      </w:r>
      <w:r w:rsidR="00CD47C5" w:rsidRPr="00732BCF">
        <w:rPr>
          <w:sz w:val="22"/>
          <w:rtl/>
          <w:lang w:eastAsia="en-US"/>
        </w:rPr>
        <w:t xml:space="preserve"> </w:t>
      </w:r>
      <w:r w:rsidR="00CD47C5" w:rsidRPr="00732BCF">
        <w:rPr>
          <w:rFonts w:hint="eastAsia"/>
          <w:sz w:val="22"/>
          <w:rtl/>
          <w:lang w:eastAsia="en-US"/>
        </w:rPr>
        <w:t>הפרוייקט</w:t>
      </w:r>
      <w:r w:rsidR="00CD47C5" w:rsidRPr="00732BCF">
        <w:rPr>
          <w:rFonts w:hint="cs"/>
          <w:sz w:val="22"/>
          <w:rtl/>
          <w:lang w:eastAsia="en-US"/>
        </w:rPr>
        <w:t>)</w:t>
      </w:r>
      <w:r w:rsidR="00CD47C5" w:rsidRPr="00F70FBC">
        <w:rPr>
          <w:rFonts w:hint="cs"/>
          <w:sz w:val="22"/>
          <w:rtl/>
          <w:lang w:eastAsia="en-US"/>
        </w:rPr>
        <w:t xml:space="preserve"> </w:t>
      </w:r>
      <w:r w:rsidRPr="00621289">
        <w:rPr>
          <w:sz w:val="22"/>
          <w:rtl/>
          <w:lang w:eastAsia="en-US"/>
        </w:rPr>
        <w:t>ומספרי הטלפון</w:t>
      </w:r>
      <w:r w:rsidRPr="00641D49">
        <w:rPr>
          <w:rFonts w:hint="cs"/>
          <w:sz w:val="22"/>
          <w:rtl/>
          <w:lang w:eastAsia="en-US"/>
        </w:rPr>
        <w:t xml:space="preserve"> הקווי והסלולרי</w:t>
      </w:r>
      <w:r w:rsidRPr="00051DD6">
        <w:rPr>
          <w:sz w:val="22"/>
          <w:rtl/>
          <w:lang w:eastAsia="en-US"/>
        </w:rPr>
        <w:t xml:space="preserve"> שלהם.</w:t>
      </w:r>
    </w:p>
    <w:p w:rsidR="00F73E4F" w:rsidRPr="00334033" w:rsidRDefault="00F73E4F" w:rsidP="00621289">
      <w:pPr>
        <w:widowControl w:val="0"/>
        <w:tabs>
          <w:tab w:val="left" w:pos="1417"/>
        </w:tabs>
        <w:spacing w:line="300" w:lineRule="atLeast"/>
        <w:ind w:left="2268"/>
        <w:rPr>
          <w:sz w:val="22"/>
          <w:rtl/>
          <w:lang w:eastAsia="en-US"/>
        </w:rPr>
      </w:pPr>
    </w:p>
    <w:p w:rsidR="00734DDE" w:rsidRPr="00641D49" w:rsidRDefault="00734DDE" w:rsidP="00641D49">
      <w:pPr>
        <w:widowControl w:val="0"/>
        <w:tabs>
          <w:tab w:val="left" w:pos="1417"/>
        </w:tabs>
        <w:spacing w:line="300" w:lineRule="atLeast"/>
        <w:ind w:left="2268"/>
        <w:rPr>
          <w:sz w:val="22"/>
          <w:rtl/>
          <w:lang w:eastAsia="en-US"/>
        </w:rPr>
      </w:pPr>
      <w:r w:rsidRPr="00086493">
        <w:rPr>
          <w:rFonts w:hint="cs"/>
          <w:sz w:val="22"/>
          <w:rtl/>
          <w:lang w:eastAsia="en-US"/>
        </w:rPr>
        <w:t xml:space="preserve">לתשומת לב המציע, יש לרשום פרטי </w:t>
      </w:r>
      <w:r w:rsidR="009438A2" w:rsidRPr="004D1039">
        <w:rPr>
          <w:rFonts w:hint="cs"/>
          <w:sz w:val="22"/>
          <w:rtl/>
          <w:lang w:eastAsia="en-US"/>
        </w:rPr>
        <w:t>מק</w:t>
      </w:r>
      <w:r w:rsidR="009438A2" w:rsidRPr="00F15D85">
        <w:rPr>
          <w:rFonts w:hint="cs"/>
          <w:sz w:val="22"/>
          <w:rtl/>
          <w:lang w:eastAsia="en-US"/>
        </w:rPr>
        <w:t>בלי שירות חיצוניים</w:t>
      </w:r>
      <w:r w:rsidR="00CD47C5" w:rsidRPr="00920FF3">
        <w:rPr>
          <w:rFonts w:hint="cs"/>
          <w:sz w:val="22"/>
          <w:rtl/>
          <w:lang w:eastAsia="en-US"/>
        </w:rPr>
        <w:t xml:space="preserve"> </w:t>
      </w:r>
      <w:r w:rsidR="00CD47C5" w:rsidRPr="00732BCF">
        <w:rPr>
          <w:rFonts w:hint="cs"/>
          <w:sz w:val="22"/>
          <w:rtl/>
          <w:lang w:eastAsia="en-US"/>
        </w:rPr>
        <w:t>(שאינם עובדי המציע ו/או חברות בנות ו/או חברות קשורות ו/או מי שהיה המעסיק של מנהל הפרוייקט)</w:t>
      </w:r>
      <w:r w:rsidR="009438A2" w:rsidRPr="00F70FBC">
        <w:rPr>
          <w:rFonts w:hint="cs"/>
          <w:sz w:val="22"/>
          <w:rtl/>
          <w:lang w:eastAsia="en-US"/>
        </w:rPr>
        <w:t>,</w:t>
      </w:r>
      <w:r w:rsidRPr="00621289">
        <w:rPr>
          <w:rFonts w:hint="cs"/>
          <w:sz w:val="22"/>
          <w:rtl/>
          <w:lang w:eastAsia="en-US"/>
        </w:rPr>
        <w:t xml:space="preserve"> עדכניים, מלאים ונכונים ו</w:t>
      </w:r>
      <w:r w:rsidRPr="00641D49">
        <w:rPr>
          <w:rFonts w:hint="cs"/>
          <w:sz w:val="22"/>
          <w:rtl/>
          <w:lang w:eastAsia="en-US"/>
        </w:rPr>
        <w:t>לוודא מראש כי מדובר באנשי קשר זמינים.</w:t>
      </w:r>
    </w:p>
    <w:p w:rsidR="008B5F51" w:rsidRPr="00051DD6" w:rsidRDefault="008B5F51" w:rsidP="00F70FBC">
      <w:pPr>
        <w:widowControl w:val="0"/>
        <w:tabs>
          <w:tab w:val="left" w:pos="1417"/>
        </w:tabs>
        <w:spacing w:line="300" w:lineRule="atLeast"/>
        <w:ind w:left="1417"/>
        <w:rPr>
          <w:sz w:val="22"/>
          <w:rtl/>
          <w:lang w:eastAsia="en-US"/>
        </w:rPr>
      </w:pPr>
    </w:p>
    <w:p w:rsidR="00DC1281" w:rsidRPr="00086493" w:rsidRDefault="00DC1281" w:rsidP="00F70FBC">
      <w:pPr>
        <w:widowControl w:val="0"/>
        <w:numPr>
          <w:ilvl w:val="2"/>
          <w:numId w:val="10"/>
        </w:numPr>
        <w:tabs>
          <w:tab w:val="left" w:pos="1417"/>
        </w:tabs>
        <w:spacing w:line="300" w:lineRule="atLeast"/>
        <w:rPr>
          <w:b/>
          <w:bCs/>
          <w:u w:val="single"/>
          <w:lang w:eastAsia="en-US"/>
        </w:rPr>
      </w:pPr>
      <w:r w:rsidRPr="00EA55D9">
        <w:rPr>
          <w:b/>
          <w:bCs/>
          <w:u w:val="single"/>
          <w:rtl/>
          <w:lang w:eastAsia="en-US"/>
        </w:rPr>
        <w:t xml:space="preserve">נתוני מנהל </w:t>
      </w:r>
      <w:r w:rsidRPr="00334033">
        <w:rPr>
          <w:rFonts w:hint="cs"/>
          <w:b/>
          <w:bCs/>
          <w:u w:val="single"/>
          <w:rtl/>
          <w:lang w:eastAsia="en-US"/>
        </w:rPr>
        <w:t>תוכן</w:t>
      </w:r>
    </w:p>
    <w:p w:rsidR="00DC1281" w:rsidRPr="004D1039" w:rsidRDefault="00DC1281" w:rsidP="00DC1281">
      <w:pPr>
        <w:widowControl w:val="0"/>
        <w:tabs>
          <w:tab w:val="left" w:pos="1417"/>
        </w:tabs>
        <w:spacing w:line="300" w:lineRule="atLeast"/>
        <w:ind w:left="1984"/>
        <w:rPr>
          <w:sz w:val="22"/>
          <w:rtl/>
          <w:lang w:eastAsia="en-US"/>
        </w:rPr>
      </w:pPr>
    </w:p>
    <w:p w:rsidR="00DC1281" w:rsidRPr="00EA55D9" w:rsidRDefault="00DC1281" w:rsidP="00F70FBC">
      <w:pPr>
        <w:widowControl w:val="0"/>
        <w:tabs>
          <w:tab w:val="left" w:pos="1417"/>
        </w:tabs>
        <w:spacing w:line="300" w:lineRule="atLeast"/>
        <w:ind w:left="2268"/>
        <w:rPr>
          <w:sz w:val="22"/>
          <w:rtl/>
          <w:lang w:eastAsia="en-US"/>
        </w:rPr>
      </w:pPr>
      <w:r w:rsidRPr="00F15D85">
        <w:rPr>
          <w:sz w:val="22"/>
          <w:rtl/>
          <w:lang w:eastAsia="en-US"/>
        </w:rPr>
        <w:t>יש לצרף להצע</w:t>
      </w:r>
      <w:r w:rsidRPr="00920FF3">
        <w:rPr>
          <w:rFonts w:hint="cs"/>
          <w:sz w:val="22"/>
          <w:rtl/>
          <w:lang w:eastAsia="en-US"/>
        </w:rPr>
        <w:t>ה</w:t>
      </w:r>
      <w:r w:rsidRPr="00105B83">
        <w:rPr>
          <w:sz w:val="22"/>
          <w:rtl/>
          <w:lang w:eastAsia="en-US"/>
        </w:rPr>
        <w:t xml:space="preserve"> </w:t>
      </w:r>
      <w:r w:rsidRPr="00105B83">
        <w:rPr>
          <w:rFonts w:hint="cs"/>
          <w:sz w:val="22"/>
          <w:rtl/>
          <w:lang w:eastAsia="en-US"/>
        </w:rPr>
        <w:t>ל</w:t>
      </w:r>
      <w:r w:rsidRPr="00441EB1">
        <w:rPr>
          <w:sz w:val="22"/>
          <w:rtl/>
          <w:lang w:eastAsia="en-US"/>
        </w:rPr>
        <w:t>מכרז קורות חיים מפורט</w:t>
      </w:r>
      <w:r w:rsidRPr="00671AE1">
        <w:rPr>
          <w:rFonts w:hint="cs"/>
          <w:sz w:val="22"/>
          <w:rtl/>
          <w:lang w:eastAsia="en-US"/>
        </w:rPr>
        <w:t>ים</w:t>
      </w:r>
      <w:r w:rsidRPr="00FA64CD">
        <w:rPr>
          <w:sz w:val="22"/>
          <w:rtl/>
          <w:lang w:eastAsia="en-US"/>
        </w:rPr>
        <w:t xml:space="preserve"> של </w:t>
      </w:r>
      <w:r w:rsidRPr="00ED1558">
        <w:rPr>
          <w:rFonts w:hint="cs"/>
          <w:sz w:val="22"/>
          <w:rtl/>
          <w:lang w:eastAsia="en-US"/>
        </w:rPr>
        <w:t>מנהל התוכן</w:t>
      </w:r>
      <w:r w:rsidRPr="006E6068">
        <w:rPr>
          <w:sz w:val="22"/>
          <w:rtl/>
          <w:lang w:eastAsia="en-US"/>
        </w:rPr>
        <w:t xml:space="preserve">, </w:t>
      </w:r>
      <w:r w:rsidRPr="00585751">
        <w:rPr>
          <w:rFonts w:hint="cs"/>
          <w:sz w:val="22"/>
          <w:rtl/>
          <w:lang w:eastAsia="en-US"/>
        </w:rPr>
        <w:t xml:space="preserve">תעודות ואישורי </w:t>
      </w:r>
      <w:r w:rsidRPr="00585751">
        <w:rPr>
          <w:sz w:val="22"/>
          <w:rtl/>
          <w:lang w:eastAsia="en-US"/>
        </w:rPr>
        <w:t xml:space="preserve">הכשרה אקדמאית ומקצועית, רשימת עבודות רלוונטיות שבוצעו על ידו, שמות </w:t>
      </w:r>
      <w:r w:rsidRPr="004D2067">
        <w:rPr>
          <w:rFonts w:hint="cs"/>
          <w:sz w:val="22"/>
          <w:rtl/>
          <w:lang w:eastAsia="en-US"/>
        </w:rPr>
        <w:t xml:space="preserve">של מקבלי שירות חיצוניים (שאינם עובדי המציע ו/או חברות בנות ו/או חברות קשורות </w:t>
      </w:r>
      <w:r w:rsidRPr="00732BCF">
        <w:rPr>
          <w:sz w:val="22"/>
          <w:rtl/>
          <w:lang w:eastAsia="en-US"/>
        </w:rPr>
        <w:t xml:space="preserve">ו/או מי שהיה המעסיק של </w:t>
      </w:r>
      <w:r w:rsidRPr="00732BCF">
        <w:rPr>
          <w:rFonts w:hint="eastAsia"/>
          <w:sz w:val="22"/>
          <w:rtl/>
          <w:lang w:eastAsia="en-US"/>
        </w:rPr>
        <w:t>מנהל</w:t>
      </w:r>
      <w:r w:rsidRPr="00732BCF">
        <w:rPr>
          <w:sz w:val="22"/>
          <w:rtl/>
          <w:lang w:eastAsia="en-US"/>
        </w:rPr>
        <w:t xml:space="preserve"> </w:t>
      </w:r>
      <w:r w:rsidRPr="00732BCF">
        <w:rPr>
          <w:rFonts w:hint="cs"/>
          <w:sz w:val="22"/>
          <w:rtl/>
          <w:lang w:eastAsia="en-US"/>
        </w:rPr>
        <w:t>התוכן)</w:t>
      </w:r>
      <w:r w:rsidRPr="00F70FBC">
        <w:rPr>
          <w:rFonts w:hint="cs"/>
          <w:sz w:val="22"/>
          <w:rtl/>
          <w:lang w:eastAsia="en-US"/>
        </w:rPr>
        <w:t xml:space="preserve"> </w:t>
      </w:r>
      <w:r w:rsidRPr="00621289">
        <w:rPr>
          <w:sz w:val="22"/>
          <w:rtl/>
          <w:lang w:eastAsia="en-US"/>
        </w:rPr>
        <w:t>ומספרי הטלפון</w:t>
      </w:r>
      <w:r w:rsidRPr="00641D49">
        <w:rPr>
          <w:rFonts w:hint="cs"/>
          <w:sz w:val="22"/>
          <w:rtl/>
          <w:lang w:eastAsia="en-US"/>
        </w:rPr>
        <w:t xml:space="preserve"> הקווי והסלולרי</w:t>
      </w:r>
      <w:r w:rsidRPr="00051DD6">
        <w:rPr>
          <w:sz w:val="22"/>
          <w:rtl/>
          <w:lang w:eastAsia="en-US"/>
        </w:rPr>
        <w:t xml:space="preserve"> שלהם.</w:t>
      </w:r>
    </w:p>
    <w:p w:rsidR="00DC1281" w:rsidRPr="00334033" w:rsidRDefault="00DC1281" w:rsidP="00DC1281">
      <w:pPr>
        <w:widowControl w:val="0"/>
        <w:tabs>
          <w:tab w:val="left" w:pos="1417"/>
        </w:tabs>
        <w:spacing w:line="300" w:lineRule="atLeast"/>
        <w:ind w:left="2268"/>
        <w:rPr>
          <w:sz w:val="22"/>
          <w:rtl/>
          <w:lang w:eastAsia="en-US"/>
        </w:rPr>
      </w:pPr>
    </w:p>
    <w:p w:rsidR="00DC1281" w:rsidRPr="00641D49" w:rsidRDefault="00DC1281" w:rsidP="00F70FBC">
      <w:pPr>
        <w:widowControl w:val="0"/>
        <w:tabs>
          <w:tab w:val="left" w:pos="1417"/>
        </w:tabs>
        <w:spacing w:line="300" w:lineRule="atLeast"/>
        <w:ind w:left="2268"/>
        <w:rPr>
          <w:sz w:val="22"/>
          <w:rtl/>
          <w:lang w:eastAsia="en-US"/>
        </w:rPr>
      </w:pPr>
      <w:r w:rsidRPr="00086493">
        <w:rPr>
          <w:rFonts w:hint="cs"/>
          <w:sz w:val="22"/>
          <w:rtl/>
          <w:lang w:eastAsia="en-US"/>
        </w:rPr>
        <w:t xml:space="preserve">לתשומת לב המציע, יש לרשום פרטי מקבלי שירות חיצוניים </w:t>
      </w:r>
      <w:r w:rsidRPr="00732BCF">
        <w:rPr>
          <w:rFonts w:hint="cs"/>
          <w:sz w:val="22"/>
          <w:rtl/>
          <w:lang w:eastAsia="en-US"/>
        </w:rPr>
        <w:t>(שאינם עובדי המציע ו/או חברות בנות ו/או חברות קשורות ו/או מי שהיה המעסיק של מנהל התוכן)</w:t>
      </w:r>
      <w:r w:rsidRPr="00F70FBC">
        <w:rPr>
          <w:rFonts w:hint="cs"/>
          <w:sz w:val="22"/>
          <w:rtl/>
          <w:lang w:eastAsia="en-US"/>
        </w:rPr>
        <w:t>, עדכניים, מלאים ונכונ</w:t>
      </w:r>
      <w:r w:rsidRPr="00621289">
        <w:rPr>
          <w:rFonts w:hint="cs"/>
          <w:sz w:val="22"/>
          <w:rtl/>
          <w:lang w:eastAsia="en-US"/>
        </w:rPr>
        <w:t>ים ולוודא מ</w:t>
      </w:r>
      <w:r w:rsidRPr="00641D49">
        <w:rPr>
          <w:rFonts w:hint="cs"/>
          <w:sz w:val="22"/>
          <w:rtl/>
          <w:lang w:eastAsia="en-US"/>
        </w:rPr>
        <w:t>ראש כי מדובר באנשי קשר זמינים.</w:t>
      </w:r>
    </w:p>
    <w:p w:rsidR="00DC1281" w:rsidRDefault="00DC1281" w:rsidP="00DC1281">
      <w:pPr>
        <w:widowControl w:val="0"/>
        <w:tabs>
          <w:tab w:val="left" w:pos="1417"/>
        </w:tabs>
        <w:spacing w:line="300" w:lineRule="atLeast"/>
        <w:ind w:left="1417"/>
        <w:rPr>
          <w:sz w:val="22"/>
          <w:rtl/>
          <w:lang w:eastAsia="en-US"/>
        </w:rPr>
      </w:pPr>
    </w:p>
    <w:p w:rsidR="003273F0" w:rsidRDefault="003273F0" w:rsidP="00F70FBC">
      <w:pPr>
        <w:widowControl w:val="0"/>
        <w:tabs>
          <w:tab w:val="left" w:pos="1417"/>
        </w:tabs>
        <w:spacing w:line="300" w:lineRule="atLeast"/>
        <w:ind w:left="1417"/>
        <w:rPr>
          <w:rFonts w:ascii="David" w:hAnsi="David"/>
          <w:b/>
          <w:bCs/>
          <w:rtl/>
          <w:lang w:eastAsia="en-US"/>
        </w:rPr>
      </w:pPr>
      <w:r>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rsidR="00DC1281" w:rsidRPr="007E6EF9" w:rsidRDefault="00DC1281" w:rsidP="00DC1281">
      <w:pPr>
        <w:widowControl w:val="0"/>
        <w:tabs>
          <w:tab w:val="left" w:pos="1417"/>
        </w:tabs>
        <w:spacing w:line="300" w:lineRule="atLeast"/>
        <w:ind w:left="1417"/>
        <w:rPr>
          <w:rFonts w:ascii="David" w:hAnsi="David"/>
          <w:b/>
          <w:bCs/>
          <w:rtl/>
          <w:lang w:eastAsia="en-US"/>
        </w:rPr>
      </w:pPr>
    </w:p>
    <w:p w:rsidR="009B3491" w:rsidRDefault="009B3491" w:rsidP="00732BCF">
      <w:pPr>
        <w:widowControl w:val="0"/>
        <w:numPr>
          <w:ilvl w:val="1"/>
          <w:numId w:val="10"/>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9B3491" w:rsidRDefault="009B3491" w:rsidP="00F70FBC">
      <w:pPr>
        <w:widowControl w:val="0"/>
        <w:tabs>
          <w:tab w:val="left" w:pos="1417"/>
        </w:tabs>
        <w:spacing w:line="300" w:lineRule="atLeast"/>
        <w:ind w:left="709"/>
        <w:rPr>
          <w:b/>
          <w:bCs/>
          <w:u w:val="single"/>
          <w:lang w:eastAsia="en-US"/>
        </w:rPr>
      </w:pPr>
    </w:p>
    <w:p w:rsidR="00CB450E" w:rsidRDefault="00CB450E" w:rsidP="00732BCF">
      <w:pPr>
        <w:widowControl w:val="0"/>
        <w:numPr>
          <w:ilvl w:val="1"/>
          <w:numId w:val="10"/>
        </w:numPr>
        <w:spacing w:line="300" w:lineRule="atLeast"/>
        <w:rPr>
          <w:lang w:eastAsia="en-US"/>
        </w:rPr>
      </w:pPr>
      <w:r w:rsidRPr="0003220C">
        <w:rPr>
          <w:rtl/>
          <w:lang w:eastAsia="en-US"/>
        </w:rPr>
        <w:t xml:space="preserve">ההצעה תוגש </w:t>
      </w:r>
      <w:r w:rsidRPr="0003220C">
        <w:rPr>
          <w:b/>
          <w:bCs/>
          <w:u w:val="single"/>
          <w:rtl/>
          <w:lang w:eastAsia="en-US"/>
        </w:rPr>
        <w:t>בשני 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w:t>
      </w:r>
      <w:proofErr w:type="spellStart"/>
      <w:r w:rsidRPr="0003220C">
        <w:rPr>
          <w:rFonts w:hint="cs"/>
          <w:rtl/>
          <w:lang w:eastAsia="en-US"/>
        </w:rPr>
        <w:t>מקור+העתק</w:t>
      </w:r>
      <w:proofErr w:type="spellEnd"/>
      <w:r w:rsidRPr="0003220C">
        <w:rPr>
          <w:rFonts w:hint="cs"/>
          <w:rtl/>
          <w:lang w:eastAsia="en-US"/>
        </w:rPr>
        <w:t xml:space="preserve">),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sidR="00D40235">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rsidR="00E67AFF" w:rsidRDefault="00E67AFF" w:rsidP="00F70FBC">
      <w:pPr>
        <w:widowControl w:val="0"/>
        <w:tabs>
          <w:tab w:val="left" w:pos="1417"/>
        </w:tabs>
        <w:spacing w:line="300" w:lineRule="atLeast"/>
        <w:ind w:left="1418"/>
        <w:rPr>
          <w:rtl/>
          <w:lang w:eastAsia="en-US"/>
        </w:rPr>
      </w:pPr>
    </w:p>
    <w:p w:rsidR="00DE2541" w:rsidRDefault="00DE2541" w:rsidP="00621289">
      <w:pPr>
        <w:widowControl w:val="0"/>
        <w:tabs>
          <w:tab w:val="left" w:pos="1417"/>
        </w:tabs>
        <w:spacing w:line="300" w:lineRule="atLeast"/>
        <w:ind w:left="1418"/>
        <w:rPr>
          <w:rtl/>
          <w:lang w:eastAsia="en-US"/>
        </w:rPr>
      </w:pPr>
      <w:r w:rsidRPr="00891C07">
        <w:rPr>
          <w:rFonts w:hint="cs"/>
          <w:rtl/>
          <w:lang w:eastAsia="en-US"/>
        </w:rPr>
        <w:t xml:space="preserve">בנוסף, על המציע לצרף להצעתו </w:t>
      </w:r>
      <w:r w:rsidR="009438A2">
        <w:rPr>
          <w:rFonts w:hint="cs"/>
          <w:b/>
          <w:bCs/>
          <w:rtl/>
          <w:lang w:eastAsia="en-US"/>
        </w:rPr>
        <w:t>3</w:t>
      </w:r>
      <w:r w:rsidRPr="00891C07">
        <w:rPr>
          <w:rFonts w:hint="cs"/>
          <w:rtl/>
          <w:lang w:eastAsia="en-US"/>
        </w:rPr>
        <w:t xml:space="preserve"> תקליטורים כאשר בכל אחד מהם ייצרב עותק סרוק של </w:t>
      </w:r>
      <w:r w:rsidRPr="00B778BC">
        <w:rPr>
          <w:rFonts w:hint="cs"/>
          <w:u w:val="single"/>
          <w:rtl/>
          <w:lang w:eastAsia="en-US"/>
        </w:rPr>
        <w:t>חוברת ההצעה בלבד</w:t>
      </w:r>
      <w:r w:rsidRPr="00891C07">
        <w:rPr>
          <w:rFonts w:hint="cs"/>
          <w:rtl/>
          <w:lang w:eastAsia="en-US"/>
        </w:rPr>
        <w:t>, ללא הצעת המחיר או כל פריט ממנה. על גבי התקליטור יש לכתוב את שם המציע ושם המכרז.</w:t>
      </w:r>
    </w:p>
    <w:p w:rsidR="006D4CDC" w:rsidRDefault="006D4CDC" w:rsidP="00641D49">
      <w:pPr>
        <w:widowControl w:val="0"/>
        <w:tabs>
          <w:tab w:val="left" w:pos="1417"/>
        </w:tabs>
        <w:spacing w:line="300" w:lineRule="atLeast"/>
        <w:ind w:left="1418"/>
        <w:rPr>
          <w:rtl/>
          <w:lang w:eastAsia="en-US"/>
        </w:rPr>
      </w:pPr>
    </w:p>
    <w:p w:rsidR="006D4CDC" w:rsidRPr="00AE56E1" w:rsidRDefault="006D4CDC" w:rsidP="00051DD6">
      <w:pPr>
        <w:widowControl w:val="0"/>
        <w:tabs>
          <w:tab w:val="left" w:pos="1417"/>
        </w:tabs>
        <w:spacing w:line="300" w:lineRule="atLeast"/>
        <w:ind w:left="1418"/>
        <w:rPr>
          <w:rtl/>
          <w:lang w:eastAsia="en-US"/>
        </w:rPr>
      </w:pPr>
    </w:p>
    <w:p w:rsidR="00F45B9E" w:rsidRPr="00803E5E" w:rsidRDefault="00C8299E" w:rsidP="00F70FBC">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הקריטריונים לבחירת הקבלן</w:t>
      </w:r>
    </w:p>
    <w:p w:rsidR="00F45B9E" w:rsidRDefault="00F45B9E" w:rsidP="00F70FBC">
      <w:pPr>
        <w:pStyle w:val="10"/>
        <w:keepNext w:val="0"/>
        <w:widowControl w:val="0"/>
        <w:tabs>
          <w:tab w:val="left" w:pos="1417"/>
        </w:tabs>
        <w:spacing w:before="0" w:after="0" w:line="300" w:lineRule="atLeast"/>
        <w:ind w:right="0"/>
        <w:rPr>
          <w:rtl/>
        </w:rPr>
      </w:pPr>
    </w:p>
    <w:p w:rsidR="00F45B9E" w:rsidRDefault="00F45B9E" w:rsidP="00732BCF">
      <w:pPr>
        <w:widowControl w:val="0"/>
        <w:tabs>
          <w:tab w:val="left" w:pos="1417"/>
        </w:tabs>
        <w:spacing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rsidR="00F45B9E" w:rsidRDefault="00F45B9E" w:rsidP="00732BCF">
      <w:pPr>
        <w:widowControl w:val="0"/>
        <w:tabs>
          <w:tab w:val="left" w:pos="1417"/>
        </w:tabs>
        <w:spacing w:line="300" w:lineRule="atLeast"/>
        <w:ind w:left="720"/>
        <w:rPr>
          <w:sz w:val="22"/>
          <w:rtl/>
          <w:lang w:eastAsia="en-US"/>
        </w:rPr>
      </w:pPr>
      <w:r>
        <w:rPr>
          <w:rFonts w:hint="cs"/>
          <w:sz w:val="22"/>
          <w:rtl/>
          <w:lang w:eastAsia="en-US"/>
        </w:rPr>
        <w:t>רק לאחר</w:t>
      </w:r>
      <w:r w:rsidR="00B864DE">
        <w:rPr>
          <w:rFonts w:hint="cs"/>
          <w:sz w:val="22"/>
          <w:rtl/>
          <w:lang w:eastAsia="en-US"/>
        </w:rPr>
        <w:t xml:space="preserve"> </w:t>
      </w:r>
      <w:r>
        <w:rPr>
          <w:rFonts w:hint="cs"/>
          <w:sz w:val="22"/>
          <w:rtl/>
          <w:lang w:eastAsia="en-US"/>
        </w:rPr>
        <w:t>שיתברר כי ההצעה עומדת בדרישות הסף היא תיבדק עפ"י הקריטריונים שלהלן.</w:t>
      </w:r>
    </w:p>
    <w:p w:rsidR="00F45B9E" w:rsidRDefault="00F45B9E" w:rsidP="00732BCF">
      <w:pPr>
        <w:widowControl w:val="0"/>
        <w:tabs>
          <w:tab w:val="left" w:pos="1417"/>
        </w:tabs>
        <w:spacing w:line="300" w:lineRule="atLeast"/>
        <w:ind w:left="720"/>
        <w:rPr>
          <w:sz w:val="22"/>
          <w:rtl/>
          <w:lang w:eastAsia="en-US"/>
        </w:rPr>
      </w:pPr>
      <w:r>
        <w:rPr>
          <w:rFonts w:hint="cs"/>
          <w:sz w:val="22"/>
          <w:rtl/>
          <w:lang w:eastAsia="en-US"/>
        </w:rPr>
        <w:t xml:space="preserve">על המציע לפרט את ההיקפים והפעילות הנדרשת </w:t>
      </w:r>
      <w:r w:rsidR="0086639B">
        <w:rPr>
          <w:rFonts w:hint="cs"/>
          <w:sz w:val="22"/>
          <w:rtl/>
          <w:lang w:eastAsia="en-US"/>
        </w:rPr>
        <w:t>ב</w:t>
      </w:r>
      <w:r>
        <w:rPr>
          <w:rFonts w:hint="cs"/>
          <w:sz w:val="22"/>
          <w:rtl/>
          <w:lang w:eastAsia="en-US"/>
        </w:rPr>
        <w:t xml:space="preserve">סעיפי הקריטריונים מאחר שלכל אחד מהם </w:t>
      </w:r>
      <w:proofErr w:type="spellStart"/>
      <w:r>
        <w:rPr>
          <w:rFonts w:hint="cs"/>
          <w:sz w:val="22"/>
          <w:rtl/>
          <w:lang w:eastAsia="en-US"/>
        </w:rPr>
        <w:t>ינתן</w:t>
      </w:r>
      <w:proofErr w:type="spellEnd"/>
      <w:r>
        <w:rPr>
          <w:rFonts w:hint="cs"/>
          <w:sz w:val="22"/>
          <w:rtl/>
          <w:lang w:eastAsia="en-US"/>
        </w:rPr>
        <w:t xml:space="preserve"> ציון בהתאם להיקף ולגודל.</w:t>
      </w:r>
    </w:p>
    <w:p w:rsidR="00F45B9E" w:rsidRDefault="00F45B9E" w:rsidP="00F70FBC">
      <w:pPr>
        <w:widowControl w:val="0"/>
        <w:tabs>
          <w:tab w:val="left" w:pos="1417"/>
        </w:tabs>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rsidR="00F45B9E" w:rsidRDefault="00F45B9E" w:rsidP="00621289">
      <w:pPr>
        <w:widowControl w:val="0"/>
        <w:tabs>
          <w:tab w:val="left" w:pos="1417"/>
        </w:tabs>
        <w:spacing w:line="300" w:lineRule="atLeast"/>
        <w:ind w:left="720"/>
        <w:rPr>
          <w:rFonts w:ascii="David" w:hAnsi="David"/>
          <w:position w:val="2"/>
          <w:rtl/>
          <w:lang w:eastAsia="en-US"/>
        </w:rPr>
      </w:pPr>
    </w:p>
    <w:p w:rsidR="00F45B9E" w:rsidRDefault="00F45B9E" w:rsidP="00732BCF">
      <w:pPr>
        <w:widowControl w:val="0"/>
        <w:numPr>
          <w:ilvl w:val="1"/>
          <w:numId w:val="10"/>
        </w:numPr>
        <w:spacing w:line="300" w:lineRule="atLeast"/>
        <w:rPr>
          <w:rFonts w:ascii="David" w:hAnsi="David"/>
          <w:lang w:eastAsia="en-US"/>
        </w:rPr>
      </w:pPr>
      <w:r>
        <w:rPr>
          <w:rFonts w:ascii="David" w:hAnsi="David" w:hint="cs"/>
          <w:b/>
          <w:bCs/>
          <w:u w:val="single"/>
          <w:rtl/>
          <w:lang w:eastAsia="en-US"/>
        </w:rPr>
        <w:t xml:space="preserve">סעיפי איכות </w:t>
      </w:r>
      <w:r>
        <w:rPr>
          <w:rFonts w:ascii="David" w:hAnsi="David"/>
          <w:b/>
          <w:bCs/>
          <w:u w:val="single"/>
          <w:rtl/>
          <w:lang w:eastAsia="en-US"/>
        </w:rPr>
        <w:t>–</w:t>
      </w:r>
      <w:r>
        <w:rPr>
          <w:rFonts w:ascii="David" w:hAnsi="David" w:hint="cs"/>
          <w:b/>
          <w:bCs/>
          <w:u w:val="single"/>
          <w:rtl/>
          <w:lang w:eastAsia="en-US"/>
        </w:rPr>
        <w:t xml:space="preserve"> במשקל של </w:t>
      </w:r>
      <w:r w:rsidR="009438A2">
        <w:rPr>
          <w:rFonts w:ascii="David" w:hAnsi="David" w:hint="cs"/>
          <w:b/>
          <w:bCs/>
          <w:u w:val="single"/>
          <w:rtl/>
          <w:lang w:eastAsia="en-US"/>
        </w:rPr>
        <w:t>50</w:t>
      </w:r>
      <w:r>
        <w:rPr>
          <w:rFonts w:ascii="David" w:hAnsi="David" w:hint="cs"/>
          <w:b/>
          <w:bCs/>
          <w:u w:val="single"/>
          <w:rtl/>
          <w:lang w:eastAsia="en-US"/>
        </w:rPr>
        <w:t>%</w:t>
      </w:r>
    </w:p>
    <w:p w:rsidR="00F45B9E" w:rsidRDefault="00F45B9E" w:rsidP="00F70FBC">
      <w:pPr>
        <w:widowControl w:val="0"/>
        <w:tabs>
          <w:tab w:val="left" w:pos="1417"/>
        </w:tabs>
        <w:spacing w:line="300" w:lineRule="atLeast"/>
        <w:ind w:left="1417"/>
        <w:rPr>
          <w:rFonts w:ascii="David" w:hAnsi="David"/>
          <w:b/>
          <w:bCs/>
          <w:rtl/>
          <w:lang w:eastAsia="en-US"/>
        </w:rPr>
      </w:pPr>
    </w:p>
    <w:p w:rsidR="006A6125" w:rsidRDefault="006A6125" w:rsidP="00C57AD0">
      <w:pPr>
        <w:widowControl w:val="0"/>
        <w:tabs>
          <w:tab w:val="left" w:pos="1417"/>
        </w:tabs>
        <w:spacing w:line="300" w:lineRule="atLeast"/>
        <w:ind w:left="1417"/>
        <w:rPr>
          <w:rFonts w:ascii="David" w:hAnsi="David"/>
          <w:b/>
          <w:bCs/>
          <w:rtl/>
          <w:lang w:eastAsia="en-US"/>
        </w:rPr>
      </w:pPr>
      <w:r>
        <w:rPr>
          <w:rFonts w:ascii="David" w:hAnsi="David" w:hint="cs"/>
          <w:b/>
          <w:bCs/>
          <w:rtl/>
          <w:lang w:eastAsia="en-US"/>
        </w:rPr>
        <w:t>להלן מפורטים עיקרי סעיפי האיכות לבחינת ההצעות: פירוט הקריטריונים על פיהם תיבחנה ההצעות</w:t>
      </w:r>
      <w:r w:rsidR="00E43407">
        <w:rPr>
          <w:rFonts w:ascii="David" w:hAnsi="David" w:hint="cs"/>
          <w:b/>
          <w:bCs/>
          <w:rtl/>
          <w:lang w:eastAsia="en-US"/>
        </w:rPr>
        <w:t xml:space="preserve">, </w:t>
      </w:r>
      <w:r>
        <w:rPr>
          <w:rFonts w:ascii="David" w:hAnsi="David" w:hint="cs"/>
          <w:b/>
          <w:bCs/>
          <w:rtl/>
          <w:lang w:eastAsia="en-US"/>
        </w:rPr>
        <w:t>מצ"ב בטבלת השוואת ההצעות המצורפת ב</w:t>
      </w:r>
      <w:r w:rsidR="00712BC7">
        <w:rPr>
          <w:rFonts w:ascii="David" w:hAnsi="David" w:hint="cs"/>
          <w:b/>
          <w:bCs/>
          <w:rtl/>
          <w:lang w:eastAsia="en-US"/>
        </w:rPr>
        <w:t xml:space="preserve">נספח </w:t>
      </w:r>
      <w:r w:rsidR="00C57AD0">
        <w:rPr>
          <w:rFonts w:ascii="David" w:hAnsi="David" w:hint="cs"/>
          <w:b/>
          <w:bCs/>
          <w:rtl/>
          <w:lang w:eastAsia="en-US"/>
        </w:rPr>
        <w:t>6</w:t>
      </w:r>
      <w:r w:rsidR="00B864DE">
        <w:rPr>
          <w:rFonts w:ascii="David" w:hAnsi="David" w:hint="cs"/>
          <w:b/>
          <w:bCs/>
          <w:rtl/>
          <w:lang w:eastAsia="en-US"/>
        </w:rPr>
        <w:t xml:space="preserve"> </w:t>
      </w:r>
      <w:r>
        <w:rPr>
          <w:rFonts w:ascii="David" w:hAnsi="David" w:hint="cs"/>
          <w:b/>
          <w:bCs/>
          <w:rtl/>
          <w:lang w:eastAsia="en-US"/>
        </w:rPr>
        <w:t>א' ו- ב'.</w:t>
      </w:r>
    </w:p>
    <w:p w:rsidR="006A6125" w:rsidRPr="006A6125" w:rsidRDefault="006A6125" w:rsidP="00641D49">
      <w:pPr>
        <w:widowControl w:val="0"/>
        <w:tabs>
          <w:tab w:val="left" w:pos="1417"/>
        </w:tabs>
        <w:spacing w:line="300" w:lineRule="atLeast"/>
        <w:ind w:left="1417"/>
        <w:rPr>
          <w:rFonts w:ascii="David" w:hAnsi="David"/>
          <w:b/>
          <w:bCs/>
          <w:lang w:eastAsia="en-US"/>
        </w:rPr>
      </w:pPr>
    </w:p>
    <w:p w:rsidR="00F45B9E" w:rsidRDefault="00F45B9E" w:rsidP="00F70FBC">
      <w:pPr>
        <w:widowControl w:val="0"/>
        <w:numPr>
          <w:ilvl w:val="2"/>
          <w:numId w:val="10"/>
        </w:numPr>
        <w:tabs>
          <w:tab w:val="left" w:pos="1417"/>
        </w:tabs>
        <w:spacing w:line="300" w:lineRule="atLeast"/>
        <w:ind w:left="2269" w:hanging="851"/>
        <w:rPr>
          <w:rFonts w:ascii="David" w:hAnsi="David"/>
          <w:lang w:eastAsia="en-US"/>
        </w:rPr>
      </w:pPr>
      <w:r>
        <w:rPr>
          <w:rFonts w:ascii="David" w:hAnsi="David"/>
          <w:rtl/>
          <w:lang w:eastAsia="en-US"/>
        </w:rPr>
        <w:t xml:space="preserve">ניסיונו של המציע </w:t>
      </w:r>
      <w:proofErr w:type="spellStart"/>
      <w:r>
        <w:rPr>
          <w:rFonts w:ascii="David" w:hAnsi="David"/>
          <w:rtl/>
          <w:lang w:eastAsia="en-US"/>
        </w:rPr>
        <w:t>בפרוייקטים</w:t>
      </w:r>
      <w:proofErr w:type="spellEnd"/>
      <w:r>
        <w:rPr>
          <w:rFonts w:ascii="David" w:hAnsi="David"/>
          <w:rtl/>
          <w:lang w:eastAsia="en-US"/>
        </w:rPr>
        <w:t xml:space="preserve"> דומים, בעלי היקף ואופי דומה לנדרש, לרבות ניסיון של המשרד בעבודה עם המציע (במידה ויש </w:t>
      </w:r>
      <w:proofErr w:type="spellStart"/>
      <w:r>
        <w:rPr>
          <w:rFonts w:ascii="David" w:hAnsi="David" w:hint="cs"/>
          <w:rtl/>
          <w:lang w:eastAsia="en-US"/>
        </w:rPr>
        <w:t>נסיון</w:t>
      </w:r>
      <w:proofErr w:type="spellEnd"/>
      <w:r>
        <w:rPr>
          <w:rFonts w:ascii="David" w:hAnsi="David"/>
          <w:rtl/>
          <w:lang w:eastAsia="en-US"/>
        </w:rPr>
        <w:t>)</w:t>
      </w:r>
      <w:r>
        <w:rPr>
          <w:rFonts w:ascii="David" w:hAnsi="David" w:hint="cs"/>
          <w:rtl/>
          <w:lang w:eastAsia="en-US"/>
        </w:rPr>
        <w:t>.</w:t>
      </w:r>
    </w:p>
    <w:p w:rsidR="00DA22A1" w:rsidRDefault="00DA22A1" w:rsidP="00DA22A1">
      <w:pPr>
        <w:widowControl w:val="0"/>
        <w:tabs>
          <w:tab w:val="left" w:pos="1417"/>
        </w:tabs>
        <w:spacing w:line="300" w:lineRule="atLeast"/>
        <w:ind w:left="2269"/>
        <w:rPr>
          <w:rFonts w:ascii="David" w:hAnsi="David"/>
          <w:rtl/>
          <w:lang w:eastAsia="en-US"/>
        </w:rPr>
      </w:pPr>
    </w:p>
    <w:p w:rsidR="00DA22A1" w:rsidRDefault="00DA22A1" w:rsidP="00DA22A1">
      <w:pPr>
        <w:widowControl w:val="0"/>
        <w:tabs>
          <w:tab w:val="left" w:pos="1417"/>
        </w:tabs>
        <w:spacing w:line="300" w:lineRule="atLeast"/>
        <w:ind w:left="2269"/>
        <w:rPr>
          <w:rFonts w:ascii="David" w:hAnsi="David"/>
          <w:lang w:eastAsia="en-US"/>
        </w:rPr>
      </w:pPr>
      <w:r>
        <w:rPr>
          <w:rFonts w:ascii="David" w:hAnsi="David" w:hint="cs"/>
          <w:rtl/>
          <w:lang w:eastAsia="en-US"/>
        </w:rPr>
        <w:t>תינתן עדיפות בציון למציעים בעלי ניסיון</w:t>
      </w:r>
      <w:r w:rsidR="00674E6E">
        <w:rPr>
          <w:rFonts w:ascii="David" w:hAnsi="David" w:hint="cs"/>
          <w:rtl/>
          <w:lang w:eastAsia="en-US"/>
        </w:rPr>
        <w:t xml:space="preserve"> כאמור בסעיף </w:t>
      </w:r>
      <w:r w:rsidR="00674E6E" w:rsidRPr="00674E6E">
        <w:rPr>
          <w:rFonts w:ascii="David" w:hAnsi="David" w:hint="cs"/>
          <w:b/>
          <w:bCs/>
          <w:rtl/>
          <w:lang w:eastAsia="en-US"/>
        </w:rPr>
        <w:t>2.3.5</w:t>
      </w:r>
      <w:r w:rsidRPr="00674E6E">
        <w:rPr>
          <w:rFonts w:ascii="David" w:hAnsi="David" w:hint="cs"/>
          <w:b/>
          <w:bCs/>
          <w:rtl/>
          <w:lang w:eastAsia="en-US"/>
        </w:rPr>
        <w:t xml:space="preserve"> </w:t>
      </w:r>
      <w:r>
        <w:rPr>
          <w:rFonts w:ascii="David" w:hAnsi="David" w:hint="cs"/>
          <w:rtl/>
          <w:lang w:eastAsia="en-US"/>
        </w:rPr>
        <w:t xml:space="preserve">בכל אחת מ- </w:t>
      </w:r>
      <w:r w:rsidRPr="00DA22A1">
        <w:rPr>
          <w:rFonts w:ascii="David" w:hAnsi="David" w:hint="cs"/>
          <w:b/>
          <w:bCs/>
          <w:rtl/>
          <w:lang w:eastAsia="en-US"/>
        </w:rPr>
        <w:t>4</w:t>
      </w:r>
      <w:r>
        <w:rPr>
          <w:rFonts w:ascii="David" w:hAnsi="David" w:hint="cs"/>
          <w:rtl/>
          <w:lang w:eastAsia="en-US"/>
        </w:rPr>
        <w:t xml:space="preserve"> שנים אחרונות או</w:t>
      </w:r>
      <w:r w:rsidRPr="00DA22A1">
        <w:rPr>
          <w:rFonts w:ascii="David" w:hAnsi="David" w:hint="cs"/>
          <w:rtl/>
          <w:lang w:eastAsia="en-US"/>
        </w:rPr>
        <w:t xml:space="preserve"> </w:t>
      </w:r>
      <w:r>
        <w:rPr>
          <w:rFonts w:ascii="David" w:hAnsi="David" w:hint="cs"/>
          <w:rtl/>
          <w:lang w:eastAsia="en-US"/>
        </w:rPr>
        <w:t xml:space="preserve">בכל אחת מ-  </w:t>
      </w:r>
      <w:r w:rsidRPr="00DA22A1">
        <w:rPr>
          <w:rFonts w:ascii="David" w:hAnsi="David" w:hint="cs"/>
          <w:b/>
          <w:bCs/>
          <w:rtl/>
          <w:lang w:eastAsia="en-US"/>
        </w:rPr>
        <w:t>5</w:t>
      </w:r>
      <w:r>
        <w:rPr>
          <w:rFonts w:ascii="David" w:hAnsi="David" w:hint="cs"/>
          <w:rtl/>
          <w:lang w:eastAsia="en-US"/>
        </w:rPr>
        <w:t xml:space="preserve"> שנים אחרונות.</w:t>
      </w:r>
    </w:p>
    <w:p w:rsidR="00F45B9E" w:rsidRDefault="00F45B9E" w:rsidP="00F70FBC">
      <w:pPr>
        <w:widowControl w:val="0"/>
        <w:tabs>
          <w:tab w:val="left" w:pos="1417"/>
        </w:tabs>
        <w:spacing w:line="300" w:lineRule="atLeast"/>
        <w:ind w:left="709"/>
        <w:rPr>
          <w:rFonts w:ascii="David" w:hAnsi="David"/>
          <w:rtl/>
          <w:lang w:eastAsia="en-US"/>
        </w:rPr>
      </w:pPr>
    </w:p>
    <w:p w:rsidR="00674E6E" w:rsidRDefault="00674E6E" w:rsidP="00674E6E">
      <w:pPr>
        <w:widowControl w:val="0"/>
        <w:tabs>
          <w:tab w:val="left" w:pos="1417"/>
        </w:tabs>
        <w:spacing w:line="300" w:lineRule="atLeast"/>
        <w:ind w:left="2269"/>
        <w:rPr>
          <w:rFonts w:ascii="David" w:hAnsi="David"/>
          <w:lang w:eastAsia="en-US"/>
        </w:rPr>
      </w:pPr>
      <w:r>
        <w:rPr>
          <w:rFonts w:ascii="David" w:hAnsi="David" w:hint="cs"/>
          <w:rtl/>
          <w:lang w:eastAsia="en-US"/>
        </w:rPr>
        <w:t xml:space="preserve">תינתן עדיפות בציון למציעים בעלי ניסיון כאמור בסעיף </w:t>
      </w:r>
      <w:r w:rsidRPr="00674E6E">
        <w:rPr>
          <w:rFonts w:ascii="David" w:hAnsi="David" w:hint="cs"/>
          <w:b/>
          <w:bCs/>
          <w:rtl/>
          <w:lang w:eastAsia="en-US"/>
        </w:rPr>
        <w:t xml:space="preserve">2.3.6 </w:t>
      </w:r>
      <w:r>
        <w:rPr>
          <w:rFonts w:ascii="David" w:hAnsi="David" w:hint="cs"/>
          <w:rtl/>
          <w:lang w:eastAsia="en-US"/>
        </w:rPr>
        <w:t xml:space="preserve">בכל אחת מ- </w:t>
      </w:r>
      <w:r>
        <w:rPr>
          <w:rFonts w:ascii="David" w:hAnsi="David" w:hint="cs"/>
          <w:b/>
          <w:bCs/>
          <w:rtl/>
          <w:lang w:eastAsia="en-US"/>
        </w:rPr>
        <w:t>2</w:t>
      </w:r>
      <w:r>
        <w:rPr>
          <w:rFonts w:ascii="David" w:hAnsi="David" w:hint="cs"/>
          <w:rtl/>
          <w:lang w:eastAsia="en-US"/>
        </w:rPr>
        <w:t xml:space="preserve"> שנים אחרונות או</w:t>
      </w:r>
      <w:r w:rsidRPr="00DA22A1">
        <w:rPr>
          <w:rFonts w:ascii="David" w:hAnsi="David" w:hint="cs"/>
          <w:rtl/>
          <w:lang w:eastAsia="en-US"/>
        </w:rPr>
        <w:t xml:space="preserve"> </w:t>
      </w:r>
      <w:r>
        <w:rPr>
          <w:rFonts w:ascii="David" w:hAnsi="David" w:hint="cs"/>
          <w:rtl/>
          <w:lang w:eastAsia="en-US"/>
        </w:rPr>
        <w:t xml:space="preserve">בכל אחת מ-  </w:t>
      </w:r>
      <w:r>
        <w:rPr>
          <w:rFonts w:ascii="David" w:hAnsi="David" w:hint="cs"/>
          <w:b/>
          <w:bCs/>
          <w:rtl/>
          <w:lang w:eastAsia="en-US"/>
        </w:rPr>
        <w:t>3</w:t>
      </w:r>
      <w:r>
        <w:rPr>
          <w:rFonts w:ascii="David" w:hAnsi="David" w:hint="cs"/>
          <w:rtl/>
          <w:lang w:eastAsia="en-US"/>
        </w:rPr>
        <w:t xml:space="preserve"> שנים אחרונות.</w:t>
      </w:r>
    </w:p>
    <w:p w:rsidR="00674E6E" w:rsidRPr="00674E6E" w:rsidRDefault="00674E6E" w:rsidP="00F70FBC">
      <w:pPr>
        <w:widowControl w:val="0"/>
        <w:tabs>
          <w:tab w:val="left" w:pos="1417"/>
        </w:tabs>
        <w:spacing w:line="300" w:lineRule="atLeast"/>
        <w:ind w:left="709"/>
        <w:rPr>
          <w:rFonts w:ascii="David" w:hAnsi="David"/>
          <w:lang w:eastAsia="en-US"/>
        </w:rPr>
      </w:pPr>
    </w:p>
    <w:p w:rsidR="00F45B9E" w:rsidRDefault="00D0224F" w:rsidP="00732BCF">
      <w:pPr>
        <w:widowControl w:val="0"/>
        <w:numPr>
          <w:ilvl w:val="2"/>
          <w:numId w:val="10"/>
        </w:numPr>
        <w:tabs>
          <w:tab w:val="left" w:pos="1417"/>
        </w:tabs>
        <w:spacing w:line="300" w:lineRule="atLeast"/>
        <w:ind w:left="2269" w:hanging="851"/>
        <w:rPr>
          <w:rFonts w:ascii="David" w:hAnsi="David"/>
          <w:rtl/>
          <w:lang w:eastAsia="en-US"/>
        </w:rPr>
      </w:pPr>
      <w:r>
        <w:rPr>
          <w:rFonts w:ascii="David" w:hAnsi="David" w:hint="cs"/>
          <w:rtl/>
          <w:lang w:eastAsia="en-US"/>
        </w:rPr>
        <w:t>חוות דעת</w:t>
      </w:r>
      <w:r>
        <w:rPr>
          <w:rFonts w:ascii="David" w:hAnsi="David"/>
          <w:rtl/>
          <w:lang w:eastAsia="en-US"/>
        </w:rPr>
        <w:t xml:space="preserve"> </w:t>
      </w:r>
      <w:r w:rsidR="00F45B9E">
        <w:rPr>
          <w:rFonts w:ascii="David" w:hAnsi="David"/>
          <w:rtl/>
          <w:lang w:eastAsia="en-US"/>
        </w:rPr>
        <w:t xml:space="preserve">של מקבלי שירות דומה </w:t>
      </w:r>
      <w:proofErr w:type="spellStart"/>
      <w:r w:rsidR="00F45B9E">
        <w:rPr>
          <w:rFonts w:ascii="David" w:hAnsi="David"/>
          <w:rtl/>
          <w:lang w:eastAsia="en-US"/>
        </w:rPr>
        <w:t>מהמציע</w:t>
      </w:r>
      <w:proofErr w:type="spellEnd"/>
      <w:r w:rsidR="00F45B9E">
        <w:rPr>
          <w:rFonts w:ascii="David" w:hAnsi="David"/>
          <w:rtl/>
          <w:lang w:eastAsia="en-US"/>
        </w:rPr>
        <w:t xml:space="preserve">, </w:t>
      </w:r>
      <w:r w:rsidR="007E6EF9">
        <w:rPr>
          <w:rFonts w:ascii="David" w:hAnsi="David" w:hint="cs"/>
          <w:rtl/>
          <w:lang w:eastAsia="en-US"/>
        </w:rPr>
        <w:t xml:space="preserve">(דהיינו מקבלי שירות חיצוניים שאינם מבין עובדי המציע בעבר או בהווה ו/או חברות בנות ו/או חברות קשורות וכו') </w:t>
      </w:r>
      <w:r w:rsidR="00F45B9E">
        <w:rPr>
          <w:rFonts w:ascii="David" w:hAnsi="David" w:hint="cs"/>
          <w:rtl/>
          <w:lang w:eastAsia="en-US"/>
        </w:rPr>
        <w:t xml:space="preserve">כפי שבאות לידי ביטוי בפניית צוות בדיקת ההצעות ללקוחות של המציע, </w:t>
      </w:r>
      <w:r w:rsidR="00F45B9E">
        <w:rPr>
          <w:rFonts w:ascii="David" w:hAnsi="David"/>
          <w:rtl/>
          <w:lang w:eastAsia="en-US"/>
        </w:rPr>
        <w:t>בעיקר מההיבט של רמה מקצועית, רמת שירות, עמידה בלוחות זמנים, גמישות לשינויים</w:t>
      </w:r>
      <w:r w:rsidR="00734DDE" w:rsidRPr="00734DDE">
        <w:rPr>
          <w:rFonts w:ascii="David" w:hAnsi="David" w:hint="cs"/>
          <w:rtl/>
          <w:lang w:eastAsia="en-US"/>
        </w:rPr>
        <w:t xml:space="preserve"> </w:t>
      </w:r>
      <w:r w:rsidR="00734DDE">
        <w:rPr>
          <w:rFonts w:ascii="David" w:hAnsi="David" w:hint="cs"/>
          <w:rtl/>
          <w:lang w:eastAsia="en-US"/>
        </w:rPr>
        <w:t>ועוד</w:t>
      </w:r>
      <w:r w:rsidR="00F45B9E">
        <w:rPr>
          <w:rFonts w:ascii="David" w:hAnsi="David"/>
          <w:rtl/>
          <w:lang w:eastAsia="en-US"/>
        </w:rPr>
        <w:t>.</w:t>
      </w:r>
    </w:p>
    <w:p w:rsidR="00734DDE" w:rsidRDefault="00734DDE" w:rsidP="00732BCF">
      <w:pPr>
        <w:widowControl w:val="0"/>
        <w:tabs>
          <w:tab w:val="left" w:pos="1417"/>
        </w:tabs>
        <w:spacing w:line="300" w:lineRule="atLeast"/>
        <w:ind w:left="2268"/>
        <w:rPr>
          <w:rtl/>
        </w:rPr>
      </w:pPr>
      <w:r>
        <w:rPr>
          <w:rFonts w:hint="cs"/>
          <w:rtl/>
        </w:rPr>
        <w:t xml:space="preserve">חוות הדעת לגבי המציע, יילקחו מתוך רשימת הלקוחות </w:t>
      </w:r>
      <w:proofErr w:type="spellStart"/>
      <w:r>
        <w:rPr>
          <w:rFonts w:hint="cs"/>
          <w:rtl/>
        </w:rPr>
        <w:t>שצויינו</w:t>
      </w:r>
      <w:proofErr w:type="spellEnd"/>
      <w:r>
        <w:rPr>
          <w:rFonts w:hint="cs"/>
          <w:rtl/>
        </w:rPr>
        <w:t xml:space="preserve"> במסגרת הניסיון. </w:t>
      </w:r>
    </w:p>
    <w:p w:rsidR="00734DDE" w:rsidRDefault="00734DDE" w:rsidP="00732BCF">
      <w:pPr>
        <w:widowControl w:val="0"/>
        <w:tabs>
          <w:tab w:val="left" w:pos="1417"/>
        </w:tabs>
        <w:spacing w:line="300" w:lineRule="atLeast"/>
        <w:ind w:left="2268"/>
      </w:pPr>
      <w:r>
        <w:rPr>
          <w:rFonts w:hint="cs"/>
          <w:rtl/>
        </w:rPr>
        <w:t>על המציע לקחת בחשבון כי ככלל יילקחו בחשבון</w:t>
      </w:r>
      <w:r w:rsidR="00E3178A">
        <w:rPr>
          <w:rFonts w:hint="cs"/>
          <w:rtl/>
        </w:rPr>
        <w:t xml:space="preserve"> </w:t>
      </w:r>
      <w:r>
        <w:rPr>
          <w:rFonts w:hint="cs"/>
          <w:rtl/>
        </w:rPr>
        <w:t>הפרוייקטים שבוצעו על ידי המציע ושעומדים במלואם בדרישות המכרז בלבד.</w:t>
      </w:r>
    </w:p>
    <w:p w:rsidR="00734DDE" w:rsidRDefault="00734DDE" w:rsidP="00732BCF">
      <w:pPr>
        <w:widowControl w:val="0"/>
        <w:tabs>
          <w:tab w:val="left" w:pos="1417"/>
        </w:tabs>
        <w:spacing w:line="300" w:lineRule="atLeast"/>
        <w:ind w:left="2268"/>
      </w:pPr>
      <w:r>
        <w:rPr>
          <w:rFonts w:hint="cs"/>
          <w:rtl/>
        </w:rPr>
        <w:t xml:space="preserve">לצורך קבלת חוות דעת המשרד יפנה, באופן אקראי, </w:t>
      </w:r>
      <w:r w:rsidR="00303B36">
        <w:rPr>
          <w:rFonts w:hint="cs"/>
          <w:rtl/>
        </w:rPr>
        <w:t>אל</w:t>
      </w:r>
      <w:r>
        <w:rPr>
          <w:rFonts w:hint="cs"/>
          <w:rtl/>
        </w:rPr>
        <w:t xml:space="preserve"> הלקוחות שצוינו על ידי המציע, תוך מתן עדיפות לחוות דעת של עובדי המשרד שקיבלו שירות.</w:t>
      </w:r>
    </w:p>
    <w:p w:rsidR="00734DDE" w:rsidRDefault="00734DDE" w:rsidP="00732BCF">
      <w:pPr>
        <w:widowControl w:val="0"/>
        <w:tabs>
          <w:tab w:val="left" w:pos="1417"/>
        </w:tabs>
        <w:spacing w:line="300" w:lineRule="atLeast"/>
        <w:ind w:left="2268"/>
        <w:rPr>
          <w:rtl/>
        </w:rPr>
      </w:pPr>
      <w:r>
        <w:rPr>
          <w:rFonts w:hint="cs"/>
          <w:rtl/>
        </w:rPr>
        <w:t>ככל שלא ניתן לקחת חוות דעת כיוון ש</w:t>
      </w:r>
      <w:r w:rsidRPr="000E2C36">
        <w:rPr>
          <w:rFonts w:hint="cs"/>
          <w:rtl/>
        </w:rPr>
        <w:t xml:space="preserve"> </w:t>
      </w:r>
      <w:r>
        <w:rPr>
          <w:rFonts w:hint="cs"/>
          <w:rtl/>
        </w:rPr>
        <w:t xml:space="preserve">איש הקשר מטעם הלקוח </w:t>
      </w:r>
      <w:proofErr w:type="spellStart"/>
      <w:r>
        <w:rPr>
          <w:rFonts w:hint="cs"/>
          <w:rtl/>
        </w:rPr>
        <w:t>המצויין</w:t>
      </w:r>
      <w:proofErr w:type="spellEnd"/>
      <w:r>
        <w:rPr>
          <w:rFonts w:hint="cs"/>
          <w:rtl/>
        </w:rPr>
        <w:t xml:space="preserve"> בהצעה אינו זמין,</w:t>
      </w:r>
      <w:r w:rsidRPr="00CD5234">
        <w:rPr>
          <w:rFonts w:hint="cs"/>
          <w:rtl/>
        </w:rPr>
        <w:t xml:space="preserve"> </w:t>
      </w:r>
      <w:r>
        <w:rPr>
          <w:rFonts w:hint="cs"/>
          <w:rtl/>
        </w:rPr>
        <w:t xml:space="preserve">ייגרע מהציון הכולל </w:t>
      </w:r>
      <w:r>
        <w:rPr>
          <w:rFonts w:hint="cs"/>
          <w:b/>
          <w:bCs/>
          <w:rtl/>
        </w:rPr>
        <w:t>10</w:t>
      </w:r>
      <w:r w:rsidRPr="005139C8">
        <w:rPr>
          <w:rFonts w:hint="cs"/>
          <w:b/>
          <w:bCs/>
          <w:rtl/>
        </w:rPr>
        <w:t>%</w:t>
      </w:r>
      <w:r>
        <w:rPr>
          <w:rFonts w:hint="cs"/>
          <w:rtl/>
        </w:rPr>
        <w:t xml:space="preserve"> על כל חוות דעת שלא נלקחה.</w:t>
      </w:r>
    </w:p>
    <w:p w:rsidR="00734DDE" w:rsidRDefault="00734DDE" w:rsidP="00732BCF">
      <w:pPr>
        <w:widowControl w:val="0"/>
        <w:tabs>
          <w:tab w:val="left" w:pos="1417"/>
        </w:tabs>
        <w:spacing w:line="300" w:lineRule="atLeast"/>
        <w:ind w:left="2268"/>
      </w:pPr>
      <w:r>
        <w:rPr>
          <w:rFonts w:hint="cs"/>
          <w:rtl/>
        </w:rPr>
        <w:t xml:space="preserve">למען הסר ספק, ככל שהמשרד פנה לאיש הקשר שהוצג בהצעה </w:t>
      </w:r>
      <w:proofErr w:type="spellStart"/>
      <w:r>
        <w:rPr>
          <w:rFonts w:hint="cs"/>
          <w:rtl/>
        </w:rPr>
        <w:t>וצויין</w:t>
      </w:r>
      <w:proofErr w:type="spellEnd"/>
      <w:r>
        <w:rPr>
          <w:rFonts w:hint="cs"/>
          <w:rtl/>
        </w:rPr>
        <w:t xml:space="preserve"> ע"י איש הקשר כי אינו מכיר את הפעילות או את המציע, הציון שיינתן בסעיף חוות הצעת </w:t>
      </w:r>
      <w:proofErr w:type="spellStart"/>
      <w:r>
        <w:rPr>
          <w:rFonts w:hint="cs"/>
          <w:rtl/>
        </w:rPr>
        <w:t>לפרוייקט</w:t>
      </w:r>
      <w:proofErr w:type="spellEnd"/>
      <w:r>
        <w:rPr>
          <w:rFonts w:hint="cs"/>
          <w:rtl/>
        </w:rPr>
        <w:t xml:space="preserve"> זה יהיה אפס.</w:t>
      </w:r>
    </w:p>
    <w:p w:rsidR="007E6EF9" w:rsidRPr="007E6EF9" w:rsidRDefault="00734DDE" w:rsidP="00732BCF">
      <w:pPr>
        <w:widowControl w:val="0"/>
        <w:tabs>
          <w:tab w:val="left" w:pos="1417"/>
        </w:tabs>
        <w:spacing w:line="300" w:lineRule="atLeast"/>
        <w:ind w:left="2268"/>
        <w:rPr>
          <w:rFonts w:ascii="David" w:hAnsi="David"/>
          <w:b/>
          <w:bCs/>
          <w:rtl/>
          <w:lang w:eastAsia="en-US"/>
        </w:rPr>
      </w:pPr>
      <w:r>
        <w:rPr>
          <w:rFonts w:ascii="David" w:hAnsi="David" w:hint="cs"/>
          <w:b/>
          <w:bCs/>
          <w:rtl/>
          <w:lang w:eastAsia="en-US"/>
        </w:rPr>
        <w:t xml:space="preserve">כמו כן, </w:t>
      </w:r>
      <w:r w:rsidR="007E6EF9">
        <w:rPr>
          <w:rFonts w:ascii="David" w:hAnsi="David" w:hint="cs"/>
          <w:b/>
          <w:bCs/>
          <w:rtl/>
          <w:lang w:eastAsia="en-US"/>
        </w:rPr>
        <w:t>ככל שלא תינתנה חוות דעת ע"י גורם חיצוני כאמור</w:t>
      </w:r>
      <w:r w:rsidR="00067FB4">
        <w:rPr>
          <w:rFonts w:ascii="David" w:hAnsi="David" w:hint="cs"/>
          <w:b/>
          <w:bCs/>
          <w:rtl/>
          <w:lang w:eastAsia="en-US"/>
        </w:rPr>
        <w:t xml:space="preserve"> </w:t>
      </w:r>
      <w:r w:rsidR="00067FB4" w:rsidRPr="00067FB4">
        <w:rPr>
          <w:rFonts w:ascii="David" w:hAnsi="David" w:hint="cs"/>
          <w:b/>
          <w:bCs/>
          <w:rtl/>
          <w:lang w:eastAsia="en-US"/>
        </w:rPr>
        <w:t>(ובכלל זה מקרים בהם איש הקשר מטעם הלקוח מסרב לתת חוות דעת או סירב שחוות הדעת שלו תוצג)</w:t>
      </w:r>
      <w:r w:rsidR="007E6EF9">
        <w:rPr>
          <w:rFonts w:ascii="David" w:hAnsi="David" w:hint="cs"/>
          <w:b/>
          <w:bCs/>
          <w:rtl/>
          <w:lang w:eastAsia="en-US"/>
        </w:rPr>
        <w:t xml:space="preserve">, יחשב הדבר כאילו לא נמסרו שמות של לקוחות לצורך קבלת חוות דעת </w:t>
      </w:r>
      <w:proofErr w:type="spellStart"/>
      <w:r w:rsidR="007E6EF9">
        <w:rPr>
          <w:rFonts w:ascii="David" w:hAnsi="David" w:hint="cs"/>
          <w:b/>
          <w:bCs/>
          <w:rtl/>
          <w:lang w:eastAsia="en-US"/>
        </w:rPr>
        <w:t>וינתן</w:t>
      </w:r>
      <w:proofErr w:type="spellEnd"/>
      <w:r w:rsidR="007E6EF9">
        <w:rPr>
          <w:rFonts w:ascii="David" w:hAnsi="David" w:hint="cs"/>
          <w:b/>
          <w:bCs/>
          <w:rtl/>
          <w:lang w:eastAsia="en-US"/>
        </w:rPr>
        <w:t xml:space="preserve"> ציון של אפס בסעיף זה.</w:t>
      </w:r>
    </w:p>
    <w:p w:rsidR="00F45B9E" w:rsidRDefault="00F45B9E" w:rsidP="00F70FBC">
      <w:pPr>
        <w:widowControl w:val="0"/>
        <w:tabs>
          <w:tab w:val="left" w:pos="1417"/>
        </w:tabs>
        <w:spacing w:line="300" w:lineRule="atLeast"/>
        <w:ind w:left="2268"/>
        <w:rPr>
          <w:rtl/>
          <w:lang w:eastAsia="en-US"/>
        </w:rPr>
      </w:pPr>
      <w:r>
        <w:rPr>
          <w:rFonts w:ascii="David" w:hAnsi="David"/>
          <w:rtl/>
          <w:lang w:eastAsia="en-US"/>
        </w:rPr>
        <w:t>אם ההצעה היא מטעם 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xml:space="preserve">, </w:t>
      </w:r>
      <w:proofErr w:type="spellStart"/>
      <w:r>
        <w:rPr>
          <w:rFonts w:ascii="David" w:hAnsi="David"/>
          <w:rtl/>
          <w:lang w:eastAsia="en-US"/>
        </w:rPr>
        <w:t>ילקח</w:t>
      </w:r>
      <w:proofErr w:type="spellEnd"/>
      <w:r>
        <w:rPr>
          <w:rFonts w:ascii="David" w:hAnsi="David"/>
          <w:rtl/>
          <w:lang w:eastAsia="en-US"/>
        </w:rPr>
        <w:t xml:space="preserve"> בחשבון, כאחד מהשיקולים המכריעים, אופן ביצוע התחייבויות המציע, לרבות עמידה בלוח זמנים ואיכות העבודות ורמת השירות.</w:t>
      </w:r>
    </w:p>
    <w:p w:rsidR="0009753A" w:rsidRDefault="0009753A" w:rsidP="00F70FBC">
      <w:pPr>
        <w:widowControl w:val="0"/>
        <w:tabs>
          <w:tab w:val="left" w:pos="1417"/>
        </w:tabs>
        <w:spacing w:line="300" w:lineRule="atLeast"/>
        <w:ind w:left="2269"/>
        <w:rPr>
          <w:rFonts w:ascii="David" w:hAnsi="David"/>
          <w:lang w:eastAsia="en-US"/>
        </w:rPr>
      </w:pPr>
    </w:p>
    <w:p w:rsidR="00F45B9E" w:rsidRDefault="00F45B9E" w:rsidP="00621289">
      <w:pPr>
        <w:widowControl w:val="0"/>
        <w:numPr>
          <w:ilvl w:val="2"/>
          <w:numId w:val="10"/>
        </w:numPr>
        <w:tabs>
          <w:tab w:val="left" w:pos="1417"/>
        </w:tabs>
        <w:spacing w:line="300" w:lineRule="atLeast"/>
        <w:ind w:left="2269" w:hanging="851"/>
        <w:rPr>
          <w:rFonts w:ascii="David" w:hAnsi="David"/>
          <w:lang w:eastAsia="en-US"/>
        </w:rPr>
      </w:pPr>
      <w:r>
        <w:rPr>
          <w:rFonts w:ascii="David" w:hAnsi="David" w:hint="cs"/>
          <w:rtl/>
          <w:lang w:eastAsia="en-US"/>
        </w:rPr>
        <w:t>נ</w:t>
      </w:r>
      <w:r w:rsidR="00640E12">
        <w:rPr>
          <w:rFonts w:ascii="David" w:hAnsi="David" w:hint="cs"/>
          <w:rtl/>
          <w:lang w:eastAsia="en-US"/>
        </w:rPr>
        <w:t>י</w:t>
      </w:r>
      <w:r>
        <w:rPr>
          <w:rFonts w:ascii="David" w:hAnsi="David" w:hint="cs"/>
          <w:rtl/>
          <w:lang w:eastAsia="en-US"/>
        </w:rPr>
        <w:t>סיון, הכשרה והמלצות של מנהל הפרוייקט המוצע.</w:t>
      </w:r>
    </w:p>
    <w:p w:rsidR="005A6794" w:rsidRPr="0086639B" w:rsidRDefault="005A6794" w:rsidP="00641D49">
      <w:pPr>
        <w:widowControl w:val="0"/>
        <w:tabs>
          <w:tab w:val="left" w:pos="1417"/>
        </w:tabs>
        <w:spacing w:line="300" w:lineRule="atLeast"/>
        <w:ind w:left="2269"/>
        <w:rPr>
          <w:rFonts w:ascii="David" w:hAnsi="David"/>
          <w:b/>
          <w:bCs/>
          <w:lang w:eastAsia="en-US"/>
        </w:rPr>
      </w:pPr>
      <w:r w:rsidRPr="0086639B">
        <w:rPr>
          <w:rFonts w:ascii="David" w:hAnsi="David" w:hint="cs"/>
          <w:b/>
          <w:bCs/>
          <w:rtl/>
          <w:lang w:eastAsia="en-US"/>
        </w:rPr>
        <w:t xml:space="preserve">לא תילקח חוות דעת על מנהל </w:t>
      </w:r>
      <w:r w:rsidR="00640E12" w:rsidRPr="0086639B">
        <w:rPr>
          <w:rFonts w:ascii="David" w:hAnsi="David" w:hint="cs"/>
          <w:b/>
          <w:bCs/>
          <w:rtl/>
          <w:lang w:eastAsia="en-US"/>
        </w:rPr>
        <w:t>ה</w:t>
      </w:r>
      <w:r w:rsidRPr="0086639B">
        <w:rPr>
          <w:rFonts w:ascii="David" w:hAnsi="David" w:hint="cs"/>
          <w:b/>
          <w:bCs/>
          <w:rtl/>
          <w:lang w:eastAsia="en-US"/>
        </w:rPr>
        <w:t>פרוייקט שלא עמד בדרישות ההכשרה והניסיון.</w:t>
      </w:r>
    </w:p>
    <w:p w:rsidR="00303B36" w:rsidRPr="0005721E" w:rsidRDefault="00303B36" w:rsidP="00051DD6">
      <w:pPr>
        <w:widowControl w:val="0"/>
        <w:tabs>
          <w:tab w:val="left" w:pos="1417"/>
        </w:tabs>
        <w:spacing w:line="300" w:lineRule="atLeast"/>
        <w:ind w:left="2269"/>
        <w:rPr>
          <w:rFonts w:ascii="David" w:hAnsi="David"/>
          <w:lang w:eastAsia="en-US"/>
        </w:rPr>
      </w:pPr>
      <w:r w:rsidRPr="00F5472F">
        <w:rPr>
          <w:rFonts w:ascii="David" w:hAnsi="David" w:hint="cs"/>
          <w:rtl/>
          <w:lang w:eastAsia="en-US"/>
        </w:rPr>
        <w:t xml:space="preserve">חוות דעת של מקבלי שירות ממנהל הפרוייקט תילקחנה כאמור בסעיף </w:t>
      </w:r>
      <w:r w:rsidR="00DC1281" w:rsidRPr="00566363">
        <w:rPr>
          <w:rFonts w:ascii="David" w:hAnsi="David"/>
          <w:b/>
          <w:bCs/>
          <w:rtl/>
        </w:rPr>
        <w:t>14</w:t>
      </w:r>
      <w:r w:rsidRPr="00566363">
        <w:rPr>
          <w:rFonts w:ascii="David" w:hAnsi="David"/>
          <w:b/>
          <w:bCs/>
          <w:rtl/>
        </w:rPr>
        <w:t>.1.2</w:t>
      </w:r>
      <w:r w:rsidRPr="00F5472F">
        <w:rPr>
          <w:rFonts w:ascii="David" w:hAnsi="David" w:hint="cs"/>
          <w:b/>
          <w:bCs/>
          <w:rtl/>
          <w:lang w:eastAsia="en-US"/>
        </w:rPr>
        <w:t xml:space="preserve"> </w:t>
      </w:r>
      <w:r w:rsidRPr="00F5472F">
        <w:rPr>
          <w:rFonts w:ascii="David" w:hAnsi="David" w:hint="cs"/>
          <w:rtl/>
          <w:lang w:eastAsia="en-US"/>
        </w:rPr>
        <w:t>לעיל.</w:t>
      </w:r>
    </w:p>
    <w:p w:rsidR="00F45B9E" w:rsidRPr="00B778BC" w:rsidRDefault="00F45B9E" w:rsidP="00F70FBC">
      <w:pPr>
        <w:widowControl w:val="0"/>
        <w:tabs>
          <w:tab w:val="left" w:pos="1417"/>
        </w:tabs>
        <w:spacing w:line="300" w:lineRule="atLeast"/>
        <w:rPr>
          <w:rFonts w:ascii="David" w:hAnsi="David"/>
          <w:rtl/>
          <w:lang w:eastAsia="en-US"/>
        </w:rPr>
      </w:pPr>
    </w:p>
    <w:p w:rsidR="00F45B9E" w:rsidRDefault="00566363" w:rsidP="00566363">
      <w:pPr>
        <w:widowControl w:val="0"/>
        <w:numPr>
          <w:ilvl w:val="2"/>
          <w:numId w:val="10"/>
        </w:numPr>
        <w:tabs>
          <w:tab w:val="left" w:pos="1417"/>
        </w:tabs>
        <w:spacing w:line="300" w:lineRule="atLeast"/>
        <w:ind w:left="2269" w:hanging="851"/>
        <w:rPr>
          <w:rFonts w:ascii="David" w:hAnsi="David"/>
          <w:lang w:eastAsia="en-US"/>
        </w:rPr>
      </w:pPr>
      <w:r>
        <w:rPr>
          <w:rFonts w:ascii="David" w:hAnsi="David" w:hint="cs"/>
          <w:rtl/>
          <w:lang w:eastAsia="en-US"/>
        </w:rPr>
        <w:lastRenderedPageBreak/>
        <w:t>ניסיון והכשרה של מנהל תוכן</w:t>
      </w:r>
      <w:r w:rsidR="00DC1281">
        <w:rPr>
          <w:rFonts w:ascii="David" w:hAnsi="David" w:hint="cs"/>
          <w:rtl/>
          <w:lang w:eastAsia="en-US"/>
        </w:rPr>
        <w:t>.</w:t>
      </w:r>
    </w:p>
    <w:p w:rsidR="00AE448C" w:rsidRDefault="00AE448C" w:rsidP="00621289">
      <w:pPr>
        <w:widowControl w:val="0"/>
        <w:tabs>
          <w:tab w:val="left" w:pos="1417"/>
        </w:tabs>
        <w:spacing w:line="300" w:lineRule="atLeast"/>
        <w:ind w:left="2269"/>
        <w:rPr>
          <w:rFonts w:ascii="David" w:hAnsi="David"/>
          <w:lang w:eastAsia="en-US"/>
        </w:rPr>
      </w:pPr>
    </w:p>
    <w:p w:rsidR="008B5F51" w:rsidRDefault="008B5F51" w:rsidP="00F70FBC">
      <w:pPr>
        <w:widowControl w:val="0"/>
        <w:numPr>
          <w:ilvl w:val="2"/>
          <w:numId w:val="10"/>
        </w:numPr>
        <w:tabs>
          <w:tab w:val="left" w:pos="1417"/>
        </w:tabs>
        <w:spacing w:line="300" w:lineRule="atLeast"/>
        <w:rPr>
          <w:rFonts w:ascii="David" w:hAnsi="David"/>
          <w:lang w:eastAsia="en-US"/>
        </w:rPr>
      </w:pPr>
      <w:r>
        <w:rPr>
          <w:rFonts w:ascii="David" w:hAnsi="David"/>
          <w:rtl/>
          <w:lang w:eastAsia="en-US"/>
        </w:rPr>
        <w:t xml:space="preserve">חוסנו הכלכלי </w:t>
      </w:r>
      <w:r w:rsidR="00303B36" w:rsidRPr="00303B36">
        <w:rPr>
          <w:rFonts w:ascii="David" w:hAnsi="David" w:hint="cs"/>
          <w:rtl/>
          <w:lang w:eastAsia="en-US"/>
        </w:rPr>
        <w:t>(מחזור כספי שנתי)</w:t>
      </w:r>
      <w:r w:rsidR="00303B36">
        <w:rPr>
          <w:rFonts w:ascii="David" w:hAnsi="David" w:hint="cs"/>
          <w:rtl/>
          <w:lang w:eastAsia="en-US"/>
        </w:rPr>
        <w:t>.</w:t>
      </w:r>
    </w:p>
    <w:p w:rsidR="00303B36" w:rsidRDefault="00303B36" w:rsidP="00621289">
      <w:pPr>
        <w:widowControl w:val="0"/>
        <w:tabs>
          <w:tab w:val="left" w:pos="1417"/>
        </w:tabs>
        <w:spacing w:line="300" w:lineRule="atLeast"/>
        <w:ind w:left="2268"/>
        <w:rPr>
          <w:rFonts w:ascii="David" w:hAnsi="David"/>
          <w:lang w:eastAsia="en-US"/>
        </w:rPr>
      </w:pPr>
      <w:r>
        <w:rPr>
          <w:rFonts w:ascii="David" w:hAnsi="David" w:hint="cs"/>
          <w:rtl/>
          <w:lang w:eastAsia="en-US"/>
        </w:rPr>
        <w:t>לעניין המחזור הכספי השנתי, הציון לסעיף זה במחוון ייקבע על בסיס חישוב ממוצע של המחזור הכספי השנתי המוצג לשנים הנדרשות.</w:t>
      </w:r>
    </w:p>
    <w:p w:rsidR="00E67AFF" w:rsidRDefault="00E67AFF" w:rsidP="00F70FBC">
      <w:pPr>
        <w:widowControl w:val="0"/>
        <w:tabs>
          <w:tab w:val="left" w:pos="1417"/>
        </w:tabs>
        <w:spacing w:line="300" w:lineRule="atLeast"/>
        <w:ind w:left="2268"/>
        <w:rPr>
          <w:rFonts w:ascii="David" w:hAnsi="David"/>
          <w:lang w:eastAsia="en-US"/>
        </w:rPr>
      </w:pPr>
    </w:p>
    <w:p w:rsidR="00F45B9E" w:rsidRDefault="00F45B9E" w:rsidP="00732BCF">
      <w:pPr>
        <w:widowControl w:val="0"/>
        <w:numPr>
          <w:ilvl w:val="1"/>
          <w:numId w:val="10"/>
        </w:numPr>
        <w:spacing w:line="300" w:lineRule="atLeast"/>
        <w:rPr>
          <w:rFonts w:ascii="David" w:hAnsi="David"/>
          <w:b/>
          <w:bCs/>
          <w:u w:val="single"/>
          <w:rtl/>
          <w:lang w:eastAsia="en-US"/>
        </w:rPr>
      </w:pPr>
      <w:r>
        <w:rPr>
          <w:rFonts w:ascii="David" w:hAnsi="David"/>
          <w:b/>
          <w:bCs/>
          <w:u w:val="single"/>
          <w:rtl/>
          <w:lang w:eastAsia="en-US"/>
        </w:rPr>
        <w:t>הצעת המחיר</w:t>
      </w:r>
      <w:r>
        <w:rPr>
          <w:rFonts w:ascii="David" w:hAnsi="David" w:hint="cs"/>
          <w:b/>
          <w:bCs/>
          <w:u w:val="single"/>
          <w:rtl/>
          <w:lang w:eastAsia="en-US"/>
        </w:rPr>
        <w:t xml:space="preserve"> </w:t>
      </w:r>
      <w:r>
        <w:rPr>
          <w:rFonts w:ascii="David" w:hAnsi="David"/>
          <w:b/>
          <w:bCs/>
          <w:u w:val="single"/>
          <w:rtl/>
          <w:lang w:eastAsia="en-US"/>
        </w:rPr>
        <w:t>–</w:t>
      </w:r>
      <w:r>
        <w:rPr>
          <w:rFonts w:ascii="David" w:hAnsi="David" w:hint="cs"/>
          <w:b/>
          <w:bCs/>
          <w:u w:val="single"/>
          <w:rtl/>
          <w:lang w:eastAsia="en-US"/>
        </w:rPr>
        <w:t xml:space="preserve"> במשקל של </w:t>
      </w:r>
      <w:r w:rsidR="00303B36">
        <w:rPr>
          <w:rFonts w:ascii="David" w:hAnsi="David" w:hint="cs"/>
          <w:b/>
          <w:bCs/>
          <w:u w:val="single"/>
          <w:rtl/>
          <w:lang w:eastAsia="en-US"/>
        </w:rPr>
        <w:t>50</w:t>
      </w:r>
      <w:r>
        <w:rPr>
          <w:rFonts w:ascii="David" w:hAnsi="David" w:hint="cs"/>
          <w:b/>
          <w:bCs/>
          <w:u w:val="single"/>
          <w:rtl/>
          <w:lang w:eastAsia="en-US"/>
        </w:rPr>
        <w:t>%</w:t>
      </w:r>
    </w:p>
    <w:p w:rsidR="00F45B9E" w:rsidRDefault="00F45B9E" w:rsidP="00F70FBC">
      <w:pPr>
        <w:widowControl w:val="0"/>
        <w:tabs>
          <w:tab w:val="left" w:pos="1417"/>
        </w:tabs>
        <w:spacing w:line="300" w:lineRule="atLeast"/>
        <w:ind w:left="1440" w:hanging="720"/>
        <w:rPr>
          <w:sz w:val="22"/>
          <w:rtl/>
          <w:lang w:eastAsia="en-US"/>
        </w:rPr>
      </w:pPr>
    </w:p>
    <w:p w:rsidR="00F45B9E" w:rsidRDefault="00F45B9E" w:rsidP="00F70FBC">
      <w:pPr>
        <w:widowControl w:val="0"/>
        <w:tabs>
          <w:tab w:val="left" w:pos="1417"/>
        </w:tabs>
        <w:spacing w:line="300" w:lineRule="atLeast"/>
        <w:ind w:left="1417"/>
        <w:rPr>
          <w:sz w:val="22"/>
          <w:rtl/>
          <w:lang w:eastAsia="en-US"/>
        </w:rPr>
      </w:pPr>
      <w:r>
        <w:rPr>
          <w:rFonts w:hint="cs"/>
          <w:sz w:val="22"/>
          <w:rtl/>
          <w:lang w:eastAsia="en-US"/>
        </w:rPr>
        <w:t>הצעת המחיר על כל מרכיביה.</w:t>
      </w:r>
    </w:p>
    <w:p w:rsidR="00336F20" w:rsidRDefault="00336F20" w:rsidP="00621289">
      <w:pPr>
        <w:widowControl w:val="0"/>
        <w:tabs>
          <w:tab w:val="left" w:pos="1417"/>
        </w:tabs>
        <w:spacing w:line="300" w:lineRule="atLeast"/>
        <w:ind w:left="1417"/>
        <w:rPr>
          <w:sz w:val="22"/>
          <w:rtl/>
          <w:lang w:eastAsia="en-US"/>
        </w:rPr>
      </w:pPr>
    </w:p>
    <w:p w:rsidR="00336F20" w:rsidRDefault="00336F20" w:rsidP="00641D49">
      <w:pPr>
        <w:widowControl w:val="0"/>
        <w:tabs>
          <w:tab w:val="left" w:pos="1417"/>
        </w:tabs>
        <w:spacing w:line="300" w:lineRule="atLeast"/>
        <w:ind w:left="1417"/>
        <w:rPr>
          <w:sz w:val="22"/>
          <w:rtl/>
          <w:lang w:eastAsia="en-US"/>
        </w:rPr>
      </w:pPr>
      <w:r>
        <w:rPr>
          <w:rFonts w:hint="cs"/>
          <w:sz w:val="22"/>
          <w:rtl/>
          <w:lang w:eastAsia="en-US"/>
        </w:rPr>
        <w:t>חישוב ציון המחיר ייעשה כדלקמן:</w:t>
      </w:r>
    </w:p>
    <w:p w:rsidR="00336F20" w:rsidRDefault="00336F20" w:rsidP="00051DD6">
      <w:pPr>
        <w:widowControl w:val="0"/>
        <w:tabs>
          <w:tab w:val="left" w:pos="1417"/>
        </w:tabs>
        <w:spacing w:line="300" w:lineRule="atLeast"/>
        <w:ind w:left="1417"/>
        <w:rPr>
          <w:sz w:val="22"/>
          <w:rtl/>
          <w:lang w:eastAsia="en-US"/>
        </w:rPr>
      </w:pPr>
    </w:p>
    <w:p w:rsidR="00336F20" w:rsidRDefault="00336F20" w:rsidP="00EA55D9">
      <w:pPr>
        <w:widowControl w:val="0"/>
        <w:tabs>
          <w:tab w:val="left" w:pos="1417"/>
        </w:tabs>
        <w:spacing w:line="300" w:lineRule="atLeast"/>
        <w:ind w:left="1417"/>
        <w:rPr>
          <w:sz w:val="22"/>
          <w:rtl/>
          <w:lang w:eastAsia="en-US"/>
        </w:rPr>
      </w:pPr>
      <w:r>
        <w:rPr>
          <w:rFonts w:hint="cs"/>
          <w:sz w:val="22"/>
          <w:rtl/>
          <w:lang w:eastAsia="en-US"/>
        </w:rPr>
        <w:t>הצעת המחיר המשוקללת (כולל מע"מ) הנמוכה ביותר, תקבל ציון 100% ולשאר ההצעות ייקבע הציון על פי הנוסחה הבאה:</w:t>
      </w:r>
    </w:p>
    <w:p w:rsidR="00336F20" w:rsidRDefault="00336F20" w:rsidP="00334033">
      <w:pPr>
        <w:widowControl w:val="0"/>
        <w:tabs>
          <w:tab w:val="left" w:pos="1417"/>
        </w:tabs>
        <w:spacing w:line="300" w:lineRule="atLeast"/>
        <w:ind w:left="1417"/>
        <w:rPr>
          <w:sz w:val="22"/>
          <w:rtl/>
          <w:lang w:eastAsia="en-US"/>
        </w:rPr>
      </w:pPr>
    </w:p>
    <w:p w:rsidR="00336F20" w:rsidRDefault="00BF0145" w:rsidP="00086493">
      <w:pPr>
        <w:widowControl w:val="0"/>
        <w:tabs>
          <w:tab w:val="left" w:pos="1417"/>
        </w:tabs>
        <w:spacing w:line="300" w:lineRule="atLeast"/>
        <w:ind w:left="1417"/>
        <w:rPr>
          <w:sz w:val="22"/>
          <w:rtl/>
          <w:lang w:eastAsia="en-US"/>
        </w:rPr>
      </w:pPr>
      <w:r>
        <w:rPr>
          <w:noProof/>
          <w:rtl/>
          <w:lang w:eastAsia="en-US"/>
        </w:rPr>
        <w:pict>
          <v:group id="_x0000_s1320" style="position:absolute;left:0;text-align:left;margin-left:34.5pt;margin-top:1.75pt;width:349.8pt;height:83.55pt;z-index:251670528" coordorigin="1825,9469" coordsize="6996,1671">
            <v:rect id="_x0000_s1321" style="position:absolute;left:1825;top:9469;width:6996;height:1671" strokeweight="1.5pt"/>
            <v:shape id="_x0000_s1322" type="#_x0000_t202" style="position:absolute;left:5708;top:9880;width:2911;height:850;flip:x;visibility:visible;mso-height-percent:200;mso-height-percent:200;mso-width-relative:margin;mso-height-relative:margin" filled="f" stroked="f">
              <v:textbox style="mso-next-textbox:#_x0000_s1322;mso-fit-shape-to-text:t">
                <w:txbxContent>
                  <w:p w:rsidR="00BF0145" w:rsidRDefault="00BF0145" w:rsidP="00336F20">
                    <w:pPr>
                      <w:jc w:val="center"/>
                      <w:rPr>
                        <w:rtl/>
                        <w:cs/>
                      </w:rPr>
                    </w:pPr>
                    <w:r>
                      <w:rPr>
                        <w:rFonts w:hint="cs"/>
                        <w:rtl/>
                      </w:rPr>
                      <w:t>חישוב ציון המחיר המשוקלל כולל מע"מ למציע</w:t>
                    </w:r>
                  </w:p>
                </w:txbxContent>
              </v:textbox>
            </v:shape>
            <v:shape id="_x0000_s1323" type="#_x0000_t202" style="position:absolute;left:2029;top:9564;width:3375;height:1480;flip:x;visibility:visible;mso-width-relative:margin;mso-height-relative:margin" filled="f" stroked="f">
              <v:textbox style="mso-next-textbox:#_x0000_s1323">
                <w:txbxContent>
                  <w:p w:rsidR="00BF0145" w:rsidRDefault="00BF0145"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rsidR="00BF0145" w:rsidRPr="00FB58DB" w:rsidRDefault="00BF0145"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_x0000_s1324" type="#_x0000_t32" style="position:absolute;left:2029;top:10324;width:3375;height:0" o:connectortype="straight"/>
            <v:shape id="_x0000_s1325" type="#_x0000_t202" style="position:absolute;left:5246;top:10132;width:724;height:363;flip:x;visibility:visible;mso-width-relative:margin;mso-height-relative:margin" filled="f" stroked="f">
              <v:textbox style="mso-next-textbox:#_x0000_s1325">
                <w:txbxContent>
                  <w:p w:rsidR="00BF0145" w:rsidRDefault="00BF0145" w:rsidP="00336F20">
                    <w:pPr>
                      <w:jc w:val="center"/>
                      <w:rPr>
                        <w:rtl/>
                        <w:cs/>
                      </w:rPr>
                    </w:pPr>
                    <w:r>
                      <w:rPr>
                        <w:rFonts w:hint="cs"/>
                        <w:rtl/>
                      </w:rPr>
                      <w:t>=</w:t>
                    </w:r>
                  </w:p>
                </w:txbxContent>
              </v:textbox>
            </v:shape>
            <w10:wrap anchorx="page"/>
          </v:group>
        </w:pict>
      </w:r>
    </w:p>
    <w:p w:rsidR="00336F20" w:rsidRDefault="00336F20" w:rsidP="004D1039">
      <w:pPr>
        <w:widowControl w:val="0"/>
        <w:tabs>
          <w:tab w:val="left" w:pos="1417"/>
        </w:tabs>
        <w:spacing w:line="300" w:lineRule="atLeast"/>
        <w:ind w:left="1417"/>
        <w:rPr>
          <w:sz w:val="22"/>
          <w:rtl/>
          <w:lang w:eastAsia="en-US"/>
        </w:rPr>
      </w:pPr>
    </w:p>
    <w:p w:rsidR="00336F20" w:rsidRDefault="00336F20" w:rsidP="00F15D85">
      <w:pPr>
        <w:widowControl w:val="0"/>
        <w:tabs>
          <w:tab w:val="left" w:pos="1417"/>
        </w:tabs>
        <w:spacing w:line="300" w:lineRule="atLeast"/>
        <w:ind w:left="1417"/>
        <w:rPr>
          <w:sz w:val="22"/>
          <w:rtl/>
          <w:lang w:eastAsia="en-US"/>
        </w:rPr>
      </w:pPr>
    </w:p>
    <w:p w:rsidR="00336F20" w:rsidRDefault="00336F20" w:rsidP="00920FF3">
      <w:pPr>
        <w:widowControl w:val="0"/>
        <w:tabs>
          <w:tab w:val="left" w:pos="1417"/>
        </w:tabs>
        <w:spacing w:line="300" w:lineRule="atLeast"/>
        <w:ind w:left="1417"/>
        <w:rPr>
          <w:sz w:val="22"/>
          <w:rtl/>
          <w:lang w:eastAsia="en-US"/>
        </w:rPr>
      </w:pPr>
    </w:p>
    <w:p w:rsidR="00336F20" w:rsidRDefault="00336F20" w:rsidP="00105B83">
      <w:pPr>
        <w:widowControl w:val="0"/>
        <w:tabs>
          <w:tab w:val="left" w:pos="1417"/>
        </w:tabs>
        <w:spacing w:line="300" w:lineRule="atLeast"/>
        <w:ind w:left="1417"/>
        <w:rPr>
          <w:sz w:val="22"/>
          <w:rtl/>
          <w:lang w:eastAsia="en-US"/>
        </w:rPr>
      </w:pPr>
    </w:p>
    <w:p w:rsidR="00336F20" w:rsidRDefault="00336F20" w:rsidP="00441EB1">
      <w:pPr>
        <w:widowControl w:val="0"/>
        <w:tabs>
          <w:tab w:val="left" w:pos="1417"/>
        </w:tabs>
        <w:spacing w:line="300" w:lineRule="atLeast"/>
        <w:ind w:left="1417"/>
        <w:rPr>
          <w:sz w:val="22"/>
          <w:rtl/>
          <w:lang w:eastAsia="en-US"/>
        </w:rPr>
      </w:pPr>
    </w:p>
    <w:p w:rsidR="002E6FF9" w:rsidRDefault="002E6FF9" w:rsidP="00F70FBC">
      <w:pPr>
        <w:widowControl w:val="0"/>
        <w:tabs>
          <w:tab w:val="left" w:pos="1417"/>
        </w:tabs>
        <w:spacing w:line="300" w:lineRule="atLeast"/>
        <w:ind w:left="1418"/>
        <w:rPr>
          <w:sz w:val="22"/>
          <w:lang w:eastAsia="en-US"/>
        </w:rPr>
      </w:pPr>
    </w:p>
    <w:p w:rsidR="000A26FF" w:rsidRDefault="00F26F8A" w:rsidP="00C57AD0">
      <w:pPr>
        <w:widowControl w:val="0"/>
        <w:numPr>
          <w:ilvl w:val="1"/>
          <w:numId w:val="10"/>
        </w:numPr>
        <w:spacing w:line="300" w:lineRule="atLeast"/>
        <w:rPr>
          <w:sz w:val="22"/>
          <w:lang w:eastAsia="en-US"/>
        </w:rPr>
      </w:pPr>
      <w:r>
        <w:rPr>
          <w:rFonts w:hint="cs"/>
          <w:sz w:val="22"/>
          <w:rtl/>
          <w:lang w:eastAsia="en-US"/>
        </w:rPr>
        <w:t xml:space="preserve">תחילה תפתח המעטפה עליה </w:t>
      </w:r>
      <w:proofErr w:type="spellStart"/>
      <w:r>
        <w:rPr>
          <w:rFonts w:hint="cs"/>
          <w:sz w:val="22"/>
          <w:rtl/>
          <w:lang w:eastAsia="en-US"/>
        </w:rPr>
        <w:t>מצויין</w:t>
      </w:r>
      <w:proofErr w:type="spellEnd"/>
      <w:r>
        <w:rPr>
          <w:rFonts w:hint="cs"/>
          <w:sz w:val="22"/>
          <w:rtl/>
          <w:lang w:eastAsia="en-US"/>
        </w:rPr>
        <w:t xml:space="preserve"> "חוברת ההצעה " ויבדקו כל הסעיפים המתייחסים לאיכות </w:t>
      </w:r>
      <w:r w:rsidRPr="00C57AD0">
        <w:rPr>
          <w:rFonts w:hint="cs"/>
          <w:sz w:val="22"/>
          <w:rtl/>
          <w:lang w:eastAsia="en-US"/>
        </w:rPr>
        <w:t>(</w:t>
      </w:r>
      <w:r w:rsidRPr="00C57AD0">
        <w:rPr>
          <w:rFonts w:hint="cs"/>
          <w:b/>
          <w:bCs/>
          <w:sz w:val="22"/>
          <w:rtl/>
          <w:lang w:eastAsia="en-US"/>
        </w:rPr>
        <w:t>14.1.1-14.1.</w:t>
      </w:r>
      <w:r w:rsidR="009D4091" w:rsidRPr="00C57AD0">
        <w:rPr>
          <w:rFonts w:hint="cs"/>
          <w:b/>
          <w:bCs/>
          <w:sz w:val="22"/>
          <w:rtl/>
          <w:lang w:eastAsia="en-US"/>
        </w:rPr>
        <w:t>5</w:t>
      </w:r>
      <w:r w:rsidRPr="00C57AD0">
        <w:rPr>
          <w:rFonts w:hint="cs"/>
          <w:sz w:val="22"/>
          <w:rtl/>
          <w:lang w:eastAsia="en-US"/>
        </w:rPr>
        <w:t>), כפי שמפורטים בטבלת השוואת ההצעות (</w:t>
      </w:r>
      <w:r w:rsidR="00712BC7" w:rsidRPr="00C57AD0">
        <w:rPr>
          <w:rFonts w:hint="cs"/>
          <w:sz w:val="22"/>
          <w:rtl/>
          <w:lang w:eastAsia="en-US"/>
        </w:rPr>
        <w:t xml:space="preserve">נספח </w:t>
      </w:r>
      <w:r w:rsidR="00C57AD0" w:rsidRPr="00C57AD0">
        <w:rPr>
          <w:rFonts w:hint="cs"/>
          <w:b/>
          <w:bCs/>
          <w:sz w:val="22"/>
          <w:rtl/>
          <w:lang w:eastAsia="en-US"/>
        </w:rPr>
        <w:t>6</w:t>
      </w:r>
      <w:r w:rsidRPr="00C57AD0">
        <w:rPr>
          <w:rFonts w:hint="cs"/>
          <w:sz w:val="22"/>
          <w:rtl/>
          <w:lang w:eastAsia="en-US"/>
        </w:rPr>
        <w:t xml:space="preserve"> א' ו- ב') </w:t>
      </w:r>
      <w:proofErr w:type="spellStart"/>
      <w:r w:rsidRPr="00C57AD0">
        <w:rPr>
          <w:rFonts w:hint="cs"/>
          <w:sz w:val="22"/>
          <w:rtl/>
          <w:lang w:eastAsia="en-US"/>
        </w:rPr>
        <w:t>וינתנו</w:t>
      </w:r>
      <w:proofErr w:type="spellEnd"/>
      <w:r w:rsidRPr="00C57AD0">
        <w:rPr>
          <w:rFonts w:hint="cs"/>
          <w:sz w:val="22"/>
          <w:rtl/>
          <w:lang w:eastAsia="en-US"/>
        </w:rPr>
        <w:t xml:space="preserve"> להם ציונים</w:t>
      </w:r>
      <w:r>
        <w:rPr>
          <w:rFonts w:hint="cs"/>
          <w:sz w:val="22"/>
          <w:rtl/>
          <w:lang w:eastAsia="en-US"/>
        </w:rPr>
        <w:t xml:space="preserve"> מתאימים.</w:t>
      </w:r>
    </w:p>
    <w:p w:rsidR="0003220C" w:rsidRDefault="00F26F8A" w:rsidP="00C57AD0">
      <w:pPr>
        <w:widowControl w:val="0"/>
        <w:tabs>
          <w:tab w:val="left" w:pos="1417"/>
        </w:tabs>
        <w:spacing w:line="300" w:lineRule="atLeast"/>
        <w:ind w:left="1417"/>
        <w:rPr>
          <w:sz w:val="22"/>
          <w:lang w:eastAsia="en-US"/>
        </w:rPr>
      </w:pPr>
      <w:r>
        <w:rPr>
          <w:sz w:val="22"/>
          <w:rtl/>
          <w:lang w:eastAsia="en-US"/>
        </w:rPr>
        <w:br/>
      </w:r>
      <w:r>
        <w:rPr>
          <w:rFonts w:hint="cs"/>
          <w:sz w:val="22"/>
          <w:rtl/>
          <w:lang w:eastAsia="en-US"/>
        </w:rPr>
        <w:t xml:space="preserve">רק לגבי הצעות שקיבלו לפחות ציון של </w:t>
      </w:r>
      <w:r w:rsidR="003407E9">
        <w:rPr>
          <w:rFonts w:hint="cs"/>
          <w:b/>
          <w:bCs/>
          <w:sz w:val="22"/>
          <w:rtl/>
          <w:lang w:eastAsia="en-US"/>
        </w:rPr>
        <w:t>70</w:t>
      </w:r>
      <w:r>
        <w:rPr>
          <w:rFonts w:hint="cs"/>
          <w:b/>
          <w:bCs/>
          <w:sz w:val="22"/>
          <w:rtl/>
          <w:lang w:eastAsia="en-US"/>
        </w:rPr>
        <w:t>%</w:t>
      </w:r>
      <w:r>
        <w:rPr>
          <w:rFonts w:hint="cs"/>
          <w:sz w:val="22"/>
          <w:rtl/>
          <w:lang w:eastAsia="en-US"/>
        </w:rPr>
        <w:t xml:space="preserve"> בכל אחד מסעיפי האיכות ב</w:t>
      </w:r>
      <w:r w:rsidR="00712BC7">
        <w:rPr>
          <w:rFonts w:hint="cs"/>
          <w:sz w:val="22"/>
          <w:rtl/>
          <w:lang w:eastAsia="en-US"/>
        </w:rPr>
        <w:t xml:space="preserve">נספח </w:t>
      </w:r>
      <w:r w:rsidR="00C57AD0">
        <w:rPr>
          <w:rFonts w:hint="cs"/>
          <w:b/>
          <w:bCs/>
          <w:sz w:val="22"/>
          <w:rtl/>
          <w:lang w:eastAsia="en-US"/>
        </w:rPr>
        <w:t>6</w:t>
      </w:r>
      <w:r>
        <w:rPr>
          <w:rFonts w:hint="cs"/>
          <w:sz w:val="22"/>
          <w:rtl/>
          <w:lang w:eastAsia="en-US"/>
        </w:rPr>
        <w:t xml:space="preserve"> ב' (ולא בכל אחד מתתי הסעיפים המרכיבים כל סעיף איכות שב</w:t>
      </w:r>
      <w:r w:rsidR="00712BC7">
        <w:rPr>
          <w:rFonts w:hint="cs"/>
          <w:sz w:val="22"/>
          <w:rtl/>
          <w:lang w:eastAsia="en-US"/>
        </w:rPr>
        <w:t xml:space="preserve">נספח </w:t>
      </w:r>
      <w:r w:rsidR="00C57AD0">
        <w:rPr>
          <w:rFonts w:hint="cs"/>
          <w:b/>
          <w:bCs/>
          <w:sz w:val="22"/>
          <w:rtl/>
          <w:lang w:eastAsia="en-US"/>
        </w:rPr>
        <w:t>6</w:t>
      </w:r>
      <w:r>
        <w:rPr>
          <w:rFonts w:hint="cs"/>
          <w:sz w:val="22"/>
          <w:rtl/>
          <w:lang w:eastAsia="en-US"/>
        </w:rPr>
        <w:t xml:space="preserve"> א') וציון איכות כולל בסעיפי האיכות של </w:t>
      </w:r>
      <w:r w:rsidR="003407E9">
        <w:rPr>
          <w:rFonts w:hint="cs"/>
          <w:b/>
          <w:bCs/>
          <w:sz w:val="22"/>
          <w:rtl/>
          <w:lang w:eastAsia="en-US"/>
        </w:rPr>
        <w:t>80</w:t>
      </w:r>
      <w:r>
        <w:rPr>
          <w:rFonts w:hint="cs"/>
          <w:b/>
          <w:bCs/>
          <w:sz w:val="22"/>
          <w:rtl/>
          <w:lang w:eastAsia="en-US"/>
        </w:rPr>
        <w:t xml:space="preserve">% </w:t>
      </w:r>
      <w:r>
        <w:rPr>
          <w:rFonts w:hint="cs"/>
          <w:sz w:val="22"/>
          <w:rtl/>
          <w:lang w:eastAsia="en-US"/>
        </w:rPr>
        <w:t>ויותר ב</w:t>
      </w:r>
      <w:r w:rsidR="00712BC7">
        <w:rPr>
          <w:rFonts w:hint="cs"/>
          <w:sz w:val="22"/>
          <w:rtl/>
          <w:lang w:eastAsia="en-US"/>
        </w:rPr>
        <w:t xml:space="preserve">נספח </w:t>
      </w:r>
      <w:r w:rsidR="00C57AD0">
        <w:rPr>
          <w:rFonts w:hint="cs"/>
          <w:b/>
          <w:bCs/>
          <w:sz w:val="22"/>
          <w:rtl/>
          <w:lang w:eastAsia="en-US"/>
        </w:rPr>
        <w:t>6</w:t>
      </w:r>
      <w:r>
        <w:rPr>
          <w:rFonts w:hint="cs"/>
          <w:sz w:val="22"/>
          <w:rtl/>
          <w:lang w:eastAsia="en-US"/>
        </w:rPr>
        <w:t xml:space="preserve"> ב',</w:t>
      </w:r>
      <w:r w:rsidR="00D40235">
        <w:rPr>
          <w:rFonts w:hint="cs"/>
          <w:sz w:val="22"/>
          <w:rtl/>
          <w:lang w:eastAsia="en-US"/>
        </w:rPr>
        <w:t xml:space="preserve"> </w:t>
      </w:r>
      <w:r>
        <w:rPr>
          <w:rFonts w:hint="cs"/>
          <w:sz w:val="22"/>
          <w:rtl/>
          <w:lang w:eastAsia="en-US"/>
        </w:rPr>
        <w:t xml:space="preserve">תפתח המעטפה עליה </w:t>
      </w:r>
      <w:proofErr w:type="spellStart"/>
      <w:r>
        <w:rPr>
          <w:rFonts w:hint="cs"/>
          <w:sz w:val="22"/>
          <w:rtl/>
          <w:lang w:eastAsia="en-US"/>
        </w:rPr>
        <w:t>מצויין</w:t>
      </w:r>
      <w:proofErr w:type="spellEnd"/>
      <w:r>
        <w:rPr>
          <w:rFonts w:hint="cs"/>
          <w:sz w:val="22"/>
          <w:rtl/>
          <w:lang w:eastAsia="en-US"/>
        </w:rPr>
        <w:t xml:space="preserve"> "הצעת מחיר"</w:t>
      </w:r>
      <w:r w:rsidR="00243DED">
        <w:rPr>
          <w:rFonts w:hint="cs"/>
          <w:sz w:val="22"/>
          <w:rtl/>
          <w:lang w:eastAsia="en-US"/>
        </w:rPr>
        <w:t xml:space="preserve"> </w:t>
      </w:r>
      <w:r>
        <w:rPr>
          <w:rFonts w:hint="cs"/>
          <w:sz w:val="22"/>
          <w:rtl/>
          <w:lang w:eastAsia="en-US"/>
        </w:rPr>
        <w:t>והן תבחנה גם מבחינת הצעת המחיר</w:t>
      </w:r>
      <w:r w:rsidR="000A26FF">
        <w:rPr>
          <w:rFonts w:hint="cs"/>
          <w:sz w:val="22"/>
          <w:rtl/>
          <w:lang w:eastAsia="en-US"/>
        </w:rPr>
        <w:t>.</w:t>
      </w:r>
    </w:p>
    <w:p w:rsidR="00C150D2" w:rsidRPr="00C150D2" w:rsidRDefault="00C150D2" w:rsidP="00621289">
      <w:pPr>
        <w:widowControl w:val="0"/>
        <w:tabs>
          <w:tab w:val="left" w:pos="1417"/>
        </w:tabs>
        <w:spacing w:line="300" w:lineRule="atLeast"/>
        <w:ind w:left="1417"/>
        <w:rPr>
          <w:b/>
          <w:bCs/>
          <w:sz w:val="22"/>
          <w:rtl/>
          <w:lang w:eastAsia="en-US"/>
        </w:rPr>
      </w:pPr>
    </w:p>
    <w:p w:rsidR="00AE09ED" w:rsidRDefault="00AE09ED" w:rsidP="00F70FBC">
      <w:pPr>
        <w:widowControl w:val="0"/>
        <w:tabs>
          <w:tab w:val="left" w:pos="1417"/>
        </w:tabs>
        <w:spacing w:line="300" w:lineRule="atLeast"/>
        <w:ind w:left="1418"/>
        <w:rPr>
          <w:b/>
          <w:bCs/>
          <w:sz w:val="22"/>
          <w:rtl/>
          <w:lang w:eastAsia="en-US"/>
        </w:rPr>
      </w:pPr>
      <w:r>
        <w:rPr>
          <w:rFonts w:hint="cs"/>
          <w:b/>
          <w:bCs/>
          <w:sz w:val="22"/>
          <w:rtl/>
          <w:lang w:eastAsia="en-US"/>
        </w:rPr>
        <w:t xml:space="preserve">הצעה שלא תעמוד בדרישות האיכות </w:t>
      </w:r>
      <w:r w:rsidR="00C150D2">
        <w:rPr>
          <w:rFonts w:hint="cs"/>
          <w:b/>
          <w:bCs/>
          <w:sz w:val="22"/>
          <w:rtl/>
          <w:lang w:eastAsia="en-US"/>
        </w:rPr>
        <w:t>כאמור לעיל, לא תבחן מבחינת הצעת המחיר ותיפסל.</w:t>
      </w:r>
    </w:p>
    <w:p w:rsidR="00E37A23" w:rsidRPr="00AE09ED" w:rsidRDefault="00E37A23" w:rsidP="00621289">
      <w:pPr>
        <w:widowControl w:val="0"/>
        <w:tabs>
          <w:tab w:val="left" w:pos="1417"/>
        </w:tabs>
        <w:spacing w:line="300" w:lineRule="atLeast"/>
        <w:ind w:left="1418"/>
        <w:rPr>
          <w:b/>
          <w:bCs/>
          <w:sz w:val="22"/>
          <w:lang w:eastAsia="en-US"/>
        </w:rPr>
      </w:pPr>
    </w:p>
    <w:p w:rsidR="00F45B9E" w:rsidRDefault="00F45B9E" w:rsidP="00732BCF">
      <w:pPr>
        <w:widowControl w:val="0"/>
        <w:numPr>
          <w:ilvl w:val="1"/>
          <w:numId w:val="10"/>
        </w:numPr>
        <w:spacing w:line="300" w:lineRule="atLeast"/>
        <w:rPr>
          <w:sz w:val="22"/>
          <w:lang w:eastAsia="en-US"/>
        </w:rPr>
      </w:pPr>
      <w:proofErr w:type="spellStart"/>
      <w:r>
        <w:rPr>
          <w:rFonts w:hint="cs"/>
          <w:sz w:val="22"/>
          <w:rtl/>
          <w:lang w:eastAsia="en-US"/>
        </w:rPr>
        <w:t>שיקלול</w:t>
      </w:r>
      <w:proofErr w:type="spellEnd"/>
      <w:r>
        <w:rPr>
          <w:rFonts w:hint="cs"/>
          <w:sz w:val="22"/>
          <w:rtl/>
          <w:lang w:eastAsia="en-US"/>
        </w:rPr>
        <w:t xml:space="preserve"> ההצעות יחושב על בסיס של </w:t>
      </w:r>
      <w:r w:rsidR="00303B36">
        <w:rPr>
          <w:rFonts w:hint="cs"/>
          <w:b/>
          <w:bCs/>
          <w:sz w:val="22"/>
          <w:u w:val="single"/>
          <w:rtl/>
          <w:lang w:eastAsia="en-US"/>
        </w:rPr>
        <w:t>50</w:t>
      </w:r>
      <w:r>
        <w:rPr>
          <w:rFonts w:hint="cs"/>
          <w:b/>
          <w:bCs/>
          <w:sz w:val="22"/>
          <w:u w:val="single"/>
          <w:rtl/>
          <w:lang w:eastAsia="en-US"/>
        </w:rPr>
        <w:t>%</w:t>
      </w:r>
      <w:r>
        <w:rPr>
          <w:rFonts w:hint="cs"/>
          <w:sz w:val="22"/>
          <w:rtl/>
          <w:lang w:eastAsia="en-US"/>
        </w:rPr>
        <w:t xml:space="preserve"> מהציון המשוקלל של סעיפי האיכות ועוד </w:t>
      </w:r>
      <w:r w:rsidR="00303B36">
        <w:rPr>
          <w:rFonts w:hint="cs"/>
          <w:b/>
          <w:bCs/>
          <w:sz w:val="22"/>
          <w:u w:val="single"/>
          <w:rtl/>
          <w:lang w:eastAsia="en-US"/>
        </w:rPr>
        <w:t>50</w:t>
      </w:r>
      <w:r>
        <w:rPr>
          <w:rFonts w:hint="cs"/>
          <w:b/>
          <w:bCs/>
          <w:sz w:val="22"/>
          <w:u w:val="single"/>
          <w:rtl/>
          <w:lang w:eastAsia="en-US"/>
        </w:rPr>
        <w:t>%</w:t>
      </w:r>
      <w:r>
        <w:rPr>
          <w:rFonts w:hint="cs"/>
          <w:sz w:val="22"/>
          <w:rtl/>
          <w:lang w:eastAsia="en-US"/>
        </w:rPr>
        <w:t xml:space="preserve"> מהציון המשוקלל של סעיף המחיר.</w:t>
      </w:r>
    </w:p>
    <w:p w:rsidR="001808BA" w:rsidRDefault="001808BA" w:rsidP="00F70FBC">
      <w:pPr>
        <w:widowControl w:val="0"/>
        <w:tabs>
          <w:tab w:val="left" w:pos="1417"/>
        </w:tabs>
        <w:spacing w:line="300" w:lineRule="atLeast"/>
        <w:ind w:left="720"/>
        <w:rPr>
          <w:sz w:val="22"/>
          <w:rtl/>
          <w:lang w:eastAsia="en-US"/>
        </w:rPr>
      </w:pPr>
    </w:p>
    <w:p w:rsidR="00F45B9E" w:rsidRDefault="00F45B9E" w:rsidP="00732BCF">
      <w:pPr>
        <w:widowControl w:val="0"/>
        <w:numPr>
          <w:ilvl w:val="1"/>
          <w:numId w:val="10"/>
        </w:numPr>
        <w:spacing w:line="300" w:lineRule="atLeast"/>
        <w:rPr>
          <w:rtl/>
          <w:lang w:eastAsia="en-US"/>
        </w:rPr>
      </w:pPr>
      <w:r>
        <w:rPr>
          <w:rFonts w:hint="cs"/>
          <w:rtl/>
          <w:lang w:eastAsia="en-US"/>
        </w:rPr>
        <w:t>אם לאחר שקלול התוצאות,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rsidR="00F45B9E" w:rsidRDefault="00F45B9E" w:rsidP="00F70FBC">
      <w:pPr>
        <w:widowControl w:val="0"/>
        <w:tabs>
          <w:tab w:val="left" w:pos="1417"/>
        </w:tabs>
        <w:spacing w:line="300" w:lineRule="atLeast"/>
        <w:ind w:left="720"/>
        <w:rPr>
          <w:sz w:val="22"/>
          <w:rtl/>
          <w:lang w:eastAsia="en-US"/>
        </w:rPr>
      </w:pPr>
    </w:p>
    <w:p w:rsidR="00F45B9E" w:rsidRDefault="00F45B9E" w:rsidP="00732BCF">
      <w:pPr>
        <w:widowControl w:val="0"/>
        <w:numPr>
          <w:ilvl w:val="1"/>
          <w:numId w:val="10"/>
        </w:numPr>
        <w:spacing w:line="300" w:lineRule="atLeast"/>
        <w:rPr>
          <w:sz w:val="22"/>
          <w:rtl/>
          <w:lang w:eastAsia="en-US"/>
        </w:rPr>
      </w:pPr>
      <w:r>
        <w:rPr>
          <w:sz w:val="22"/>
          <w:rtl/>
          <w:lang w:eastAsia="en-US"/>
        </w:rPr>
        <w:t xml:space="preserve">תינתן עדיפות למציעים בעלי הרכב </w:t>
      </w:r>
      <w:r>
        <w:rPr>
          <w:rFonts w:hint="cs"/>
          <w:sz w:val="22"/>
          <w:rtl/>
          <w:lang w:eastAsia="en-US"/>
        </w:rPr>
        <w:t>כו</w:t>
      </w:r>
      <w:r>
        <w:rPr>
          <w:rFonts w:hint="eastAsia"/>
          <w:sz w:val="22"/>
          <w:rtl/>
          <w:lang w:eastAsia="en-US"/>
        </w:rPr>
        <w:t>ח</w:t>
      </w:r>
      <w:r>
        <w:rPr>
          <w:sz w:val="22"/>
          <w:rtl/>
          <w:lang w:eastAsia="en-US"/>
        </w:rPr>
        <w:t xml:space="preserve"> אדם עם ניסיון רב יותר בתחום הנדרש ובעלי הכשרה וכישורים גבוהים יותר</w:t>
      </w:r>
      <w:r w:rsidR="008B5F51">
        <w:rPr>
          <w:rFonts w:hint="cs"/>
          <w:sz w:val="22"/>
          <w:rtl/>
          <w:lang w:eastAsia="en-US"/>
        </w:rPr>
        <w:t xml:space="preserve"> וכן לאלו אשר יקצו אמצעים רבים ומגוונים יותר בתחום הנדרש לטובת הפרוייקט</w:t>
      </w:r>
      <w:r w:rsidR="008B5F51">
        <w:rPr>
          <w:sz w:val="22"/>
          <w:rtl/>
          <w:lang w:eastAsia="en-US"/>
        </w:rPr>
        <w:t>.</w:t>
      </w:r>
    </w:p>
    <w:p w:rsidR="00F45B9E" w:rsidRDefault="00F45B9E" w:rsidP="00F70FBC">
      <w:pPr>
        <w:widowControl w:val="0"/>
        <w:tabs>
          <w:tab w:val="left" w:pos="1417"/>
        </w:tabs>
        <w:spacing w:line="300" w:lineRule="atLeast"/>
        <w:ind w:left="720"/>
        <w:rPr>
          <w:sz w:val="22"/>
          <w:rtl/>
          <w:lang w:eastAsia="en-US"/>
        </w:rPr>
      </w:pPr>
    </w:p>
    <w:p w:rsidR="00F45B9E" w:rsidRDefault="00F45B9E" w:rsidP="00C57AD0">
      <w:pPr>
        <w:widowControl w:val="0"/>
        <w:numPr>
          <w:ilvl w:val="1"/>
          <w:numId w:val="10"/>
        </w:numPr>
        <w:spacing w:line="300" w:lineRule="atLeast"/>
        <w:rPr>
          <w:sz w:val="22"/>
          <w:lang w:eastAsia="en-US"/>
        </w:rPr>
      </w:pPr>
      <w:r>
        <w:rPr>
          <w:rFonts w:hint="cs"/>
          <w:sz w:val="22"/>
          <w:rtl/>
          <w:lang w:eastAsia="en-US"/>
        </w:rPr>
        <w:t>ב</w:t>
      </w:r>
      <w:r w:rsidR="00712BC7">
        <w:rPr>
          <w:rFonts w:hint="cs"/>
          <w:sz w:val="22"/>
          <w:rtl/>
          <w:lang w:eastAsia="en-US"/>
        </w:rPr>
        <w:t xml:space="preserve">נספח </w:t>
      </w:r>
      <w:r w:rsidR="00C57AD0">
        <w:rPr>
          <w:rFonts w:hint="cs"/>
          <w:b/>
          <w:bCs/>
          <w:sz w:val="22"/>
          <w:rtl/>
          <w:lang w:eastAsia="en-US"/>
        </w:rPr>
        <w:t>6</w:t>
      </w:r>
      <w:r>
        <w:rPr>
          <w:rFonts w:hint="cs"/>
          <w:sz w:val="22"/>
          <w:rtl/>
          <w:lang w:eastAsia="en-US"/>
        </w:rPr>
        <w:t xml:space="preserve"> למכרז מובאת טבלת השוואת הצעות, לרבות המשקל היחסי של כל סעיף.</w:t>
      </w:r>
    </w:p>
    <w:p w:rsidR="0033264A" w:rsidRDefault="0033264A" w:rsidP="0033264A">
      <w:pPr>
        <w:pStyle w:val="aff0"/>
        <w:rPr>
          <w:sz w:val="22"/>
          <w:rtl/>
          <w:lang w:eastAsia="en-US"/>
        </w:rPr>
      </w:pPr>
    </w:p>
    <w:p w:rsidR="0033264A" w:rsidRDefault="0033264A" w:rsidP="0033264A">
      <w:pPr>
        <w:widowControl w:val="0"/>
        <w:spacing w:line="300" w:lineRule="atLeast"/>
        <w:ind w:left="1418"/>
        <w:rPr>
          <w:sz w:val="22"/>
          <w:lang w:eastAsia="en-US"/>
        </w:rPr>
      </w:pPr>
    </w:p>
    <w:p w:rsidR="00F45B9E" w:rsidRPr="00803E5E" w:rsidRDefault="00C8299E" w:rsidP="00641D49">
      <w:pPr>
        <w:widowControl w:val="0"/>
        <w:numPr>
          <w:ilvl w:val="0"/>
          <w:numId w:val="10"/>
        </w:numPr>
        <w:tabs>
          <w:tab w:val="left" w:pos="1417"/>
        </w:tabs>
        <w:spacing w:line="300" w:lineRule="atLeast"/>
        <w:rPr>
          <w:b/>
          <w:bCs/>
          <w:sz w:val="28"/>
          <w:szCs w:val="28"/>
          <w:u w:val="single"/>
        </w:rPr>
      </w:pPr>
      <w:r>
        <w:rPr>
          <w:b/>
          <w:bCs/>
          <w:sz w:val="28"/>
          <w:szCs w:val="28"/>
          <w:u w:val="single"/>
          <w:rtl/>
        </w:rPr>
        <w:br w:type="page"/>
      </w:r>
      <w:r w:rsidR="00F45B9E" w:rsidRPr="00803E5E">
        <w:rPr>
          <w:rFonts w:hint="cs"/>
          <w:b/>
          <w:bCs/>
          <w:sz w:val="28"/>
          <w:szCs w:val="28"/>
          <w:u w:val="single"/>
          <w:rtl/>
        </w:rPr>
        <w:lastRenderedPageBreak/>
        <w:t>משך הבדיקה ותקפות ההצעה</w:t>
      </w:r>
    </w:p>
    <w:p w:rsidR="00F45B9E" w:rsidRDefault="00F45B9E" w:rsidP="00F70FBC">
      <w:pPr>
        <w:widowControl w:val="0"/>
        <w:tabs>
          <w:tab w:val="left" w:pos="1417"/>
        </w:tabs>
        <w:spacing w:line="300" w:lineRule="atLeast"/>
        <w:rPr>
          <w:rFonts w:ascii="David" w:hAnsi="David"/>
          <w:rtl/>
          <w:lang w:eastAsia="en-US"/>
        </w:rPr>
      </w:pPr>
    </w:p>
    <w:p w:rsidR="00F45B9E" w:rsidRPr="00950EFC" w:rsidRDefault="00F45B9E" w:rsidP="00F70FBC">
      <w:pPr>
        <w:widowControl w:val="0"/>
        <w:tabs>
          <w:tab w:val="left" w:pos="1417"/>
        </w:tabs>
        <w:spacing w:line="300" w:lineRule="atLeast"/>
        <w:ind w:left="720"/>
        <w:rPr>
          <w:sz w:val="22"/>
          <w:rtl/>
          <w:lang w:eastAsia="en-US"/>
        </w:rPr>
      </w:pPr>
      <w:r w:rsidRPr="00950EFC">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sidRPr="00950EFC">
        <w:rPr>
          <w:rFonts w:hint="cs"/>
          <w:b/>
          <w:bCs/>
          <w:sz w:val="22"/>
          <w:rtl/>
          <w:lang w:eastAsia="en-US"/>
        </w:rPr>
        <w:t>90</w:t>
      </w:r>
      <w:r w:rsidRPr="00950EFC">
        <w:rPr>
          <w:rFonts w:hint="cs"/>
          <w:sz w:val="22"/>
          <w:rtl/>
          <w:lang w:eastAsia="en-US"/>
        </w:rPr>
        <w:t xml:space="preserve"> </w:t>
      </w:r>
      <w:r w:rsidRPr="00950EFC">
        <w:rPr>
          <w:rFonts w:hint="cs"/>
          <w:b/>
          <w:bCs/>
          <w:sz w:val="22"/>
          <w:rtl/>
          <w:lang w:eastAsia="en-US"/>
        </w:rPr>
        <w:t>יום</w:t>
      </w:r>
      <w:r w:rsidRPr="00950EFC">
        <w:rPr>
          <w:rFonts w:hint="cs"/>
          <w:sz w:val="22"/>
          <w:rtl/>
          <w:lang w:eastAsia="en-US"/>
        </w:rPr>
        <w:t xml:space="preserve"> מהמועד האחרון להגשת ההצעות, רשאי המציע לבטל את הצעתו ולקבל הערבות חזרה. ביטל המציע את ההצעה לפני </w:t>
      </w:r>
      <w:r w:rsidRPr="00950EFC">
        <w:rPr>
          <w:rFonts w:hint="cs"/>
          <w:sz w:val="22"/>
          <w:u w:val="single"/>
          <w:rtl/>
          <w:lang w:eastAsia="en-US"/>
        </w:rPr>
        <w:t>התקופה האמורה</w:t>
      </w:r>
      <w:r w:rsidRPr="00950EFC">
        <w:rPr>
          <w:rFonts w:hint="cs"/>
          <w:sz w:val="22"/>
          <w:rtl/>
          <w:lang w:eastAsia="en-US"/>
        </w:rPr>
        <w:t>, רשאי המשרד להגיש הערבות שצירף המציע להצעתו, לגביה.</w:t>
      </w:r>
    </w:p>
    <w:p w:rsidR="00F45B9E" w:rsidRPr="00950EFC" w:rsidRDefault="00F45B9E" w:rsidP="00621289">
      <w:pPr>
        <w:widowControl w:val="0"/>
        <w:tabs>
          <w:tab w:val="left" w:pos="1417"/>
        </w:tabs>
        <w:spacing w:line="300" w:lineRule="atLeast"/>
        <w:ind w:left="720"/>
        <w:rPr>
          <w:sz w:val="22"/>
          <w:rtl/>
          <w:lang w:eastAsia="en-US"/>
        </w:rPr>
      </w:pPr>
    </w:p>
    <w:p w:rsidR="00F45B9E" w:rsidRPr="00950EFC" w:rsidRDefault="00F45B9E" w:rsidP="00641D49">
      <w:pPr>
        <w:widowControl w:val="0"/>
        <w:tabs>
          <w:tab w:val="left" w:pos="1417"/>
        </w:tabs>
        <w:spacing w:line="300" w:lineRule="atLeast"/>
        <w:ind w:left="720"/>
        <w:rPr>
          <w:sz w:val="22"/>
          <w:rtl/>
          <w:lang w:eastAsia="en-US"/>
        </w:rPr>
      </w:pPr>
      <w:r w:rsidRPr="00950EFC">
        <w:rPr>
          <w:rFonts w:hint="cs"/>
          <w:sz w:val="22"/>
          <w:rtl/>
          <w:lang w:eastAsia="en-US"/>
        </w:rPr>
        <w:t>ההודעה על ביטול ההצעה תועבר למשרד בכתב, תוך ציון מועד תחולה, אל מנהל</w:t>
      </w:r>
      <w:r w:rsidR="00225DE9" w:rsidRPr="00950EFC">
        <w:rPr>
          <w:rFonts w:hint="cs"/>
          <w:sz w:val="22"/>
          <w:rtl/>
          <w:lang w:eastAsia="en-US"/>
        </w:rPr>
        <w:t>ת</w:t>
      </w:r>
      <w:r w:rsidR="00B864DE" w:rsidRPr="00950EFC">
        <w:rPr>
          <w:rFonts w:hint="cs"/>
          <w:sz w:val="22"/>
          <w:rtl/>
          <w:lang w:eastAsia="en-US"/>
        </w:rPr>
        <w:t xml:space="preserve"> </w:t>
      </w:r>
      <w:r w:rsidR="000D0959" w:rsidRPr="00950EFC">
        <w:rPr>
          <w:sz w:val="22"/>
          <w:rtl/>
          <w:lang w:eastAsia="en-US"/>
        </w:rPr>
        <w:t>אגף רכש מכרזים והתקשרויות</w:t>
      </w:r>
      <w:r w:rsidR="007F3214" w:rsidRPr="00950EFC">
        <w:rPr>
          <w:rFonts w:hint="cs"/>
          <w:sz w:val="22"/>
          <w:rtl/>
          <w:lang w:eastAsia="en-US"/>
        </w:rPr>
        <w:t xml:space="preserve"> ותובא לדיון ולהחלטתה של וועדת המכרזים והרכישות</w:t>
      </w:r>
      <w:r w:rsidRPr="00950EFC">
        <w:rPr>
          <w:rFonts w:hint="cs"/>
          <w:sz w:val="22"/>
          <w:rtl/>
          <w:lang w:eastAsia="en-US"/>
        </w:rPr>
        <w:t>.</w:t>
      </w:r>
    </w:p>
    <w:p w:rsidR="00F45B9E" w:rsidRPr="00950EFC" w:rsidRDefault="00F45B9E" w:rsidP="00051DD6">
      <w:pPr>
        <w:widowControl w:val="0"/>
        <w:tabs>
          <w:tab w:val="left" w:pos="1417"/>
        </w:tabs>
        <w:spacing w:line="300" w:lineRule="atLeast"/>
        <w:ind w:left="720"/>
        <w:rPr>
          <w:sz w:val="22"/>
          <w:rtl/>
          <w:lang w:eastAsia="en-US"/>
        </w:rPr>
      </w:pPr>
    </w:p>
    <w:p w:rsidR="00F45B9E" w:rsidRDefault="00F45B9E" w:rsidP="00EA55D9">
      <w:pPr>
        <w:widowControl w:val="0"/>
        <w:tabs>
          <w:tab w:val="left" w:pos="1417"/>
        </w:tabs>
        <w:spacing w:line="300" w:lineRule="atLeast"/>
        <w:ind w:left="720"/>
        <w:rPr>
          <w:sz w:val="22"/>
          <w:lang w:eastAsia="en-US"/>
        </w:rPr>
      </w:pPr>
      <w:r w:rsidRPr="00950EFC">
        <w:rPr>
          <w:rFonts w:hint="cs"/>
          <w:sz w:val="22"/>
          <w:rtl/>
          <w:lang w:eastAsia="en-US"/>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rsidR="000F70ED" w:rsidRDefault="000F70ED" w:rsidP="00DC1281">
      <w:pPr>
        <w:widowControl w:val="0"/>
        <w:tabs>
          <w:tab w:val="left" w:pos="1417"/>
        </w:tabs>
        <w:spacing w:line="300" w:lineRule="atLeast"/>
        <w:ind w:left="720"/>
        <w:rPr>
          <w:sz w:val="22"/>
          <w:rtl/>
          <w:lang w:eastAsia="en-US"/>
        </w:rPr>
      </w:pPr>
    </w:p>
    <w:p w:rsidR="00DC1281" w:rsidRDefault="00DC1281" w:rsidP="00F70FBC">
      <w:pPr>
        <w:widowControl w:val="0"/>
        <w:tabs>
          <w:tab w:val="left" w:pos="1417"/>
        </w:tabs>
        <w:spacing w:line="300" w:lineRule="atLeast"/>
        <w:ind w:left="720"/>
        <w:rPr>
          <w:sz w:val="22"/>
          <w:rtl/>
          <w:lang w:eastAsia="en-US"/>
        </w:rPr>
      </w:pPr>
    </w:p>
    <w:p w:rsidR="00F45B9E" w:rsidRPr="00803E5E" w:rsidRDefault="00F45B9E" w:rsidP="00F70FBC">
      <w:pPr>
        <w:widowControl w:val="0"/>
        <w:numPr>
          <w:ilvl w:val="0"/>
          <w:numId w:val="10"/>
        </w:numPr>
        <w:tabs>
          <w:tab w:val="left" w:pos="1417"/>
        </w:tabs>
        <w:spacing w:line="300" w:lineRule="atLeast"/>
        <w:rPr>
          <w:b/>
          <w:bCs/>
          <w:sz w:val="28"/>
          <w:szCs w:val="28"/>
          <w:u w:val="single"/>
          <w:rtl/>
        </w:rPr>
      </w:pPr>
      <w:r w:rsidRPr="00803E5E">
        <w:rPr>
          <w:b/>
          <w:bCs/>
          <w:sz w:val="28"/>
          <w:szCs w:val="28"/>
          <w:u w:val="single"/>
          <w:rtl/>
        </w:rPr>
        <w:t>תקופת התקשרות</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00A935EE">
        <w:rPr>
          <w:rFonts w:ascii="David" w:hAnsi="David" w:hint="cs"/>
          <w:rtl/>
          <w:lang w:eastAsia="en-US"/>
        </w:rPr>
        <w:t>,</w:t>
      </w:r>
      <w:r w:rsidR="00A935EE" w:rsidRPr="00A935EE">
        <w:rPr>
          <w:rFonts w:ascii="David" w:hAnsi="David" w:hint="cs"/>
          <w:rtl/>
          <w:lang w:eastAsia="en-US"/>
        </w:rPr>
        <w:t xml:space="preserve"> </w:t>
      </w:r>
      <w:r w:rsidR="00A935EE">
        <w:rPr>
          <w:rFonts w:ascii="David" w:hAnsi="David" w:hint="cs"/>
          <w:rtl/>
          <w:lang w:eastAsia="en-US"/>
        </w:rPr>
        <w:t>אלא אם כן הוחלט על תקופה קצרה יותר ע"י וועדת הרכישות</w:t>
      </w:r>
      <w:r>
        <w:rPr>
          <w:rFonts w:ascii="David" w:hAnsi="David" w:hint="cs"/>
          <w:rtl/>
          <w:lang w:eastAsia="en-US"/>
        </w:rPr>
        <w:t>.</w:t>
      </w:r>
    </w:p>
    <w:p w:rsidR="00F45B9E" w:rsidRDefault="00F45B9E" w:rsidP="00F70FBC">
      <w:pPr>
        <w:widowControl w:val="0"/>
        <w:tabs>
          <w:tab w:val="left" w:pos="1417"/>
        </w:tabs>
        <w:spacing w:line="300" w:lineRule="atLeast"/>
        <w:ind w:left="709"/>
        <w:rPr>
          <w:rFonts w:ascii="David" w:hAnsi="David"/>
          <w:lang w:eastAsia="en-US"/>
        </w:rPr>
      </w:pPr>
    </w:p>
    <w:p w:rsidR="00474902" w:rsidRDefault="00474902" w:rsidP="00732BCF">
      <w:pPr>
        <w:widowControl w:val="0"/>
        <w:numPr>
          <w:ilvl w:val="1"/>
          <w:numId w:val="10"/>
        </w:numPr>
        <w:spacing w:line="300" w:lineRule="atLeast"/>
        <w:rPr>
          <w:rFonts w:ascii="David" w:hAnsi="David"/>
          <w:lang w:eastAsia="en-US"/>
        </w:rPr>
      </w:pPr>
      <w:r>
        <w:rPr>
          <w:rFonts w:ascii="David" w:hAnsi="David"/>
          <w:rtl/>
          <w:lang w:eastAsia="en-US"/>
        </w:rPr>
        <w:t xml:space="preserve">המשרד רשאי להאריך את </w:t>
      </w:r>
      <w:r>
        <w:rPr>
          <w:rFonts w:ascii="David" w:hAnsi="David" w:hint="cs"/>
          <w:rtl/>
          <w:lang w:eastAsia="en-US"/>
        </w:rPr>
        <w:t xml:space="preserve">תקופת </w:t>
      </w:r>
      <w:r>
        <w:rPr>
          <w:rFonts w:ascii="David" w:hAnsi="David"/>
          <w:rtl/>
          <w:lang w:eastAsia="en-US"/>
        </w:rPr>
        <w:t xml:space="preserve">ההתקשרות </w:t>
      </w:r>
      <w:r>
        <w:rPr>
          <w:rFonts w:ascii="David" w:hAnsi="David" w:hint="cs"/>
          <w:rtl/>
          <w:lang w:eastAsia="en-US"/>
        </w:rPr>
        <w:t>מעבר לתקופה זו לעוד</w:t>
      </w:r>
      <w:r w:rsidR="00F11DE1">
        <w:rPr>
          <w:rFonts w:ascii="David" w:hAnsi="David" w:hint="cs"/>
          <w:b/>
          <w:bCs/>
          <w:rtl/>
          <w:lang w:eastAsia="en-US"/>
        </w:rPr>
        <w:t>3 שנים (בכל פעם בשנה אחת)</w:t>
      </w:r>
      <w:r>
        <w:rPr>
          <w:rFonts w:ascii="David" w:hAnsi="David" w:hint="cs"/>
          <w:b/>
          <w:bCs/>
          <w:rtl/>
          <w:lang w:eastAsia="en-US"/>
        </w:rPr>
        <w:t xml:space="preserve"> </w:t>
      </w:r>
      <w:r>
        <w:rPr>
          <w:rFonts w:ascii="David" w:hAnsi="David" w:hint="cs"/>
          <w:rtl/>
          <w:lang w:eastAsia="en-US"/>
        </w:rPr>
        <w:t xml:space="preserve">נוספת </w:t>
      </w:r>
      <w:r>
        <w:rPr>
          <w:rFonts w:ascii="David" w:hAnsi="David"/>
          <w:rtl/>
          <w:lang w:eastAsia="en-US"/>
        </w:rPr>
        <w:t xml:space="preserve">בהתאם לתקנות חוק חובת המכרזים, הוראות </w:t>
      </w:r>
      <w:proofErr w:type="spellStart"/>
      <w:r>
        <w:rPr>
          <w:rFonts w:ascii="David" w:hAnsi="David"/>
          <w:rtl/>
          <w:lang w:eastAsia="en-US"/>
        </w:rPr>
        <w:t>התכ"ם</w:t>
      </w:r>
      <w:proofErr w:type="spellEnd"/>
      <w:r>
        <w:rPr>
          <w:rFonts w:ascii="David" w:hAnsi="David"/>
          <w:rtl/>
          <w:lang w:eastAsia="en-US"/>
        </w:rPr>
        <w:t xml:space="preserve"> ובהתאם למכרז זה. </w:t>
      </w:r>
      <w:r>
        <w:rPr>
          <w:rFonts w:ascii="David" w:hAnsi="David" w:hint="cs"/>
          <w:rtl/>
          <w:lang w:eastAsia="en-US"/>
        </w:rPr>
        <w:t>ההארכה תעשה לכל שנה בנפרד.</w:t>
      </w:r>
    </w:p>
    <w:p w:rsidR="007E04B6" w:rsidRDefault="007E04B6" w:rsidP="00F70FBC">
      <w:pPr>
        <w:widowControl w:val="0"/>
        <w:tabs>
          <w:tab w:val="left" w:pos="1417"/>
        </w:tabs>
        <w:spacing w:line="300" w:lineRule="atLeast"/>
        <w:rPr>
          <w:rFonts w:ascii="David" w:hAnsi="David"/>
          <w:rtl/>
          <w:lang w:eastAsia="en-US"/>
        </w:rPr>
      </w:pPr>
    </w:p>
    <w:p w:rsidR="007E04B6" w:rsidRDefault="007E04B6" w:rsidP="00732BCF">
      <w:pPr>
        <w:widowControl w:val="0"/>
        <w:numPr>
          <w:ilvl w:val="1"/>
          <w:numId w:val="10"/>
        </w:numPr>
        <w:spacing w:line="300" w:lineRule="atLeast"/>
        <w:rPr>
          <w:rFonts w:ascii="David" w:hAnsi="David"/>
          <w:lang w:eastAsia="en-US"/>
        </w:rPr>
      </w:pPr>
      <w:r>
        <w:rPr>
          <w:rFonts w:ascii="David" w:hAnsi="David" w:hint="cs"/>
          <w:rtl/>
          <w:lang w:eastAsia="en-US"/>
        </w:rPr>
        <w:t>כן מובהר בזה כי המשרד רשאי לקצר את תקופת ההתקשרות האמורה לעיל.</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lang w:eastAsia="en-US"/>
        </w:rPr>
      </w:pPr>
      <w:r>
        <w:rPr>
          <w:rFonts w:ascii="David" w:hAnsi="David"/>
          <w:rtl/>
          <w:lang w:eastAsia="en-US"/>
        </w:rPr>
        <w:t xml:space="preserve">תוקף ההתקשרות כפוף לחוק התקציב. </w:t>
      </w:r>
    </w:p>
    <w:p w:rsidR="00171FDA" w:rsidRDefault="00171FDA" w:rsidP="00F70FBC">
      <w:pPr>
        <w:widowControl w:val="0"/>
        <w:tabs>
          <w:tab w:val="left" w:pos="1417"/>
        </w:tabs>
        <w:spacing w:line="300" w:lineRule="atLeast"/>
        <w:rPr>
          <w:rFonts w:ascii="David" w:hAnsi="David"/>
          <w:rtl/>
          <w:lang w:eastAsia="en-US"/>
        </w:rPr>
      </w:pPr>
    </w:p>
    <w:p w:rsidR="00171FDA" w:rsidRDefault="00171FDA" w:rsidP="00F70FBC">
      <w:pPr>
        <w:widowControl w:val="0"/>
        <w:tabs>
          <w:tab w:val="left" w:pos="1417"/>
        </w:tabs>
        <w:spacing w:line="300" w:lineRule="atLeast"/>
        <w:ind w:left="709"/>
        <w:rPr>
          <w:rFonts w:ascii="David" w:hAnsi="David"/>
          <w:lang w:eastAsia="en-US"/>
        </w:rPr>
      </w:pPr>
    </w:p>
    <w:p w:rsidR="00F45B9E" w:rsidRPr="00670FE4" w:rsidRDefault="009D4091" w:rsidP="00621289">
      <w:pPr>
        <w:widowControl w:val="0"/>
        <w:numPr>
          <w:ilvl w:val="0"/>
          <w:numId w:val="10"/>
        </w:numPr>
        <w:tabs>
          <w:tab w:val="left" w:pos="1417"/>
        </w:tabs>
        <w:spacing w:line="300" w:lineRule="atLeast"/>
        <w:rPr>
          <w:b/>
          <w:bCs/>
          <w:sz w:val="28"/>
          <w:szCs w:val="28"/>
          <w:u w:val="single"/>
        </w:rPr>
      </w:pPr>
      <w:r>
        <w:rPr>
          <w:b/>
          <w:bCs/>
          <w:sz w:val="28"/>
          <w:szCs w:val="28"/>
          <w:u w:val="single"/>
          <w:rtl/>
        </w:rPr>
        <w:br w:type="page"/>
      </w:r>
      <w:r w:rsidR="00F45B9E" w:rsidRPr="00670FE4">
        <w:rPr>
          <w:b/>
          <w:bCs/>
          <w:sz w:val="28"/>
          <w:szCs w:val="28"/>
          <w:u w:val="single"/>
          <w:rtl/>
        </w:rPr>
        <w:lastRenderedPageBreak/>
        <w:t>המשרד רשאי</w:t>
      </w:r>
    </w:p>
    <w:p w:rsidR="00F45B9E" w:rsidRDefault="00F45B9E" w:rsidP="00F70FBC">
      <w:pPr>
        <w:widowControl w:val="0"/>
        <w:tabs>
          <w:tab w:val="left" w:pos="1417"/>
        </w:tabs>
        <w:spacing w:line="300" w:lineRule="atLeast"/>
        <w:rPr>
          <w:b/>
          <w:bCs/>
          <w:position w:val="2"/>
          <w:sz w:val="22"/>
          <w:u w:val="single"/>
          <w:rtl/>
          <w:lang w:eastAsia="en-US"/>
        </w:rPr>
      </w:pPr>
    </w:p>
    <w:p w:rsidR="00950EFC" w:rsidRDefault="00F45B9E" w:rsidP="00732BCF">
      <w:pPr>
        <w:widowControl w:val="0"/>
        <w:numPr>
          <w:ilvl w:val="1"/>
          <w:numId w:val="10"/>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EB3832" w:rsidRDefault="00950EFC" w:rsidP="00F70FBC">
      <w:pPr>
        <w:widowControl w:val="0"/>
        <w:tabs>
          <w:tab w:val="left" w:pos="1417"/>
        </w:tabs>
        <w:spacing w:line="300" w:lineRule="atLeast"/>
        <w:ind w:left="1418"/>
        <w:rPr>
          <w:rtl/>
          <w:lang w:eastAsia="en-US"/>
        </w:rPr>
      </w:pPr>
      <w:r>
        <w:rPr>
          <w:rFonts w:hint="cs"/>
          <w:rtl/>
          <w:lang w:eastAsia="en-US"/>
        </w:rPr>
        <w:t xml:space="preserve"> </w:t>
      </w: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לבטל</w:t>
      </w:r>
      <w:r w:rsidR="00B864DE">
        <w:rPr>
          <w:rFonts w:ascii="David" w:hAnsi="David" w:hint="cs"/>
          <w:rtl/>
          <w:lang w:eastAsia="en-US"/>
        </w:rPr>
        <w:t xml:space="preserve"> </w:t>
      </w:r>
      <w:r>
        <w:rPr>
          <w:rFonts w:ascii="David" w:hAnsi="David"/>
          <w:rtl/>
          <w:lang w:eastAsia="en-US"/>
        </w:rPr>
        <w:t>את המכרז.</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 xml:space="preserve">למשרד נשמרת הזכות לפנות במהלך הבדיקה וההערכה אל המציע, בכדי לקבל הבהרות להצעתו, או בכדי להסיר אי </w:t>
      </w:r>
      <w:proofErr w:type="spellStart"/>
      <w:r>
        <w:rPr>
          <w:rFonts w:ascii="David" w:hAnsi="David"/>
          <w:rtl/>
          <w:lang w:eastAsia="en-US"/>
        </w:rPr>
        <w:t>בהירויות</w:t>
      </w:r>
      <w:proofErr w:type="spellEnd"/>
      <w:r>
        <w:rPr>
          <w:rFonts w:ascii="David" w:hAnsi="David"/>
          <w:rtl/>
          <w:lang w:eastAsia="en-US"/>
        </w:rPr>
        <w:t xml:space="preserve"> שעלולות להתעורר בבדיקת ההצעות או לבדוק את התאמתם, כפוף לכללי חוק חובת המכרזים </w:t>
      </w:r>
      <w:proofErr w:type="spellStart"/>
      <w:r>
        <w:rPr>
          <w:rFonts w:ascii="David" w:hAnsi="David"/>
          <w:rtl/>
          <w:lang w:eastAsia="en-US"/>
        </w:rPr>
        <w:t>והתכ"ם</w:t>
      </w:r>
      <w:proofErr w:type="spellEnd"/>
      <w:r>
        <w:rPr>
          <w:rFonts w:ascii="David" w:hAnsi="David"/>
          <w:rtl/>
          <w:lang w:eastAsia="en-US"/>
        </w:rPr>
        <w:t>.</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rsidR="006353F7" w:rsidRDefault="006353F7" w:rsidP="00F70FBC">
      <w:pPr>
        <w:widowControl w:val="0"/>
        <w:tabs>
          <w:tab w:val="left" w:pos="1417"/>
        </w:tabs>
        <w:spacing w:line="300" w:lineRule="atLeast"/>
        <w:ind w:left="709"/>
        <w:rPr>
          <w:rFonts w:ascii="David" w:hAnsi="David"/>
          <w:lang w:eastAsia="en-US"/>
        </w:rPr>
      </w:pPr>
    </w:p>
    <w:p w:rsidR="00F45B9E" w:rsidRDefault="00F45B9E" w:rsidP="00732BCF">
      <w:pPr>
        <w:widowControl w:val="0"/>
        <w:numPr>
          <w:ilvl w:val="1"/>
          <w:numId w:val="10"/>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xml:space="preserve">, </w:t>
      </w:r>
      <w:proofErr w:type="spellStart"/>
      <w:r>
        <w:rPr>
          <w:rFonts w:ascii="David" w:hAnsi="David"/>
          <w:rtl/>
          <w:lang w:eastAsia="en-US"/>
        </w:rPr>
        <w:t>ילקח</w:t>
      </w:r>
      <w:proofErr w:type="spellEnd"/>
      <w:r>
        <w:rPr>
          <w:rFonts w:ascii="David" w:hAnsi="David"/>
          <w:rtl/>
          <w:lang w:eastAsia="en-US"/>
        </w:rPr>
        <w:t xml:space="preserve"> בחשבון, כאחד מהשיקולים המכריעים, אופן ביצוע התחייבויות המציע, לרבות עמידה בלוח זמנים ואיכות העבודות ורמת השירות.</w:t>
      </w:r>
    </w:p>
    <w:p w:rsidR="008070B8" w:rsidRDefault="008070B8"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hint="cs"/>
          <w:rtl/>
          <w:lang w:eastAsia="en-US"/>
        </w:rPr>
        <w:t xml:space="preserve">אם וככל שהמציע הינו קבלן </w:t>
      </w:r>
      <w:proofErr w:type="spellStart"/>
      <w:r>
        <w:rPr>
          <w:rFonts w:ascii="David" w:hAnsi="David" w:hint="cs"/>
          <w:rtl/>
          <w:lang w:eastAsia="en-US"/>
        </w:rPr>
        <w:t>השרותים</w:t>
      </w:r>
      <w:proofErr w:type="spellEnd"/>
      <w:r>
        <w:rPr>
          <w:rFonts w:ascii="David" w:hAnsi="David" w:hint="cs"/>
          <w:rtl/>
          <w:lang w:eastAsia="en-US"/>
        </w:rPr>
        <w:t xml:space="preserve"> נשוא המכרז שקדם למכרז זה או התקשרות אחרת, אזי חוות הדעת של היחידה מקבלת השרות תהיה מכריעה מבין חוות הדעת.</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lang w:eastAsia="en-US"/>
        </w:rPr>
      </w:pPr>
      <w:r>
        <w:rPr>
          <w:rFonts w:ascii="David" w:hAnsi="David"/>
          <w:rtl/>
          <w:lang w:eastAsia="en-US"/>
        </w:rPr>
        <w:t>לקבוע מס' זוכים במכרז ולחלק</w:t>
      </w:r>
      <w:r>
        <w:rPr>
          <w:rFonts w:ascii="David" w:hAnsi="David" w:hint="cs"/>
          <w:rtl/>
          <w:lang w:eastAsia="en-US"/>
        </w:rPr>
        <w:t xml:space="preserve"> ביניהם את העבודה.</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לצמצם או להרחיב את היקף הפעילות.</w:t>
      </w:r>
    </w:p>
    <w:p w:rsidR="00F45B9E" w:rsidRDefault="00F45B9E" w:rsidP="00F70FBC">
      <w:pPr>
        <w:widowControl w:val="0"/>
        <w:tabs>
          <w:tab w:val="left" w:pos="1417"/>
        </w:tabs>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rsidR="00F45B9E" w:rsidRDefault="00F45B9E" w:rsidP="00621289">
      <w:pPr>
        <w:widowControl w:val="0"/>
        <w:tabs>
          <w:tab w:val="left" w:pos="1417"/>
        </w:tabs>
        <w:spacing w:line="300" w:lineRule="atLeast"/>
        <w:ind w:left="720" w:firstLine="720"/>
        <w:rPr>
          <w:rFonts w:ascii="David" w:hAnsi="David"/>
          <w:b/>
          <w:bCs/>
          <w:rtl/>
          <w:lang w:eastAsia="en-US"/>
        </w:rPr>
      </w:pPr>
      <w:proofErr w:type="spellStart"/>
      <w:r>
        <w:rPr>
          <w:rFonts w:ascii="David" w:hAnsi="David"/>
          <w:b/>
          <w:bCs/>
          <w:rtl/>
          <w:lang w:eastAsia="en-US"/>
        </w:rPr>
        <w:t>הכל</w:t>
      </w:r>
      <w:proofErr w:type="spellEnd"/>
      <w:r>
        <w:rPr>
          <w:rFonts w:ascii="David" w:hAnsi="David"/>
          <w:b/>
          <w:bCs/>
          <w:rtl/>
          <w:lang w:eastAsia="en-US"/>
        </w:rPr>
        <w:t xml:space="preserve"> לפי שיקול דעתו המוחלט של המשרד.</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F70FBC">
      <w:pPr>
        <w:widowControl w:val="0"/>
        <w:tabs>
          <w:tab w:val="left" w:pos="1417"/>
        </w:tabs>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rsidR="00950EFC" w:rsidRDefault="00950EFC" w:rsidP="00DC1281">
      <w:pPr>
        <w:widowControl w:val="0"/>
        <w:tabs>
          <w:tab w:val="left" w:pos="1417"/>
        </w:tabs>
        <w:spacing w:line="300" w:lineRule="atLeast"/>
        <w:ind w:left="709"/>
        <w:rPr>
          <w:b/>
          <w:bCs/>
          <w:sz w:val="28"/>
          <w:szCs w:val="28"/>
          <w:u w:val="single"/>
          <w:rtl/>
        </w:rPr>
      </w:pPr>
    </w:p>
    <w:p w:rsidR="00DC1281" w:rsidRDefault="00DC1281" w:rsidP="00F70FBC">
      <w:pPr>
        <w:widowControl w:val="0"/>
        <w:tabs>
          <w:tab w:val="left" w:pos="1417"/>
        </w:tabs>
        <w:spacing w:line="300" w:lineRule="atLeast"/>
        <w:ind w:left="709"/>
        <w:rPr>
          <w:b/>
          <w:bCs/>
          <w:sz w:val="28"/>
          <w:szCs w:val="28"/>
          <w:u w:val="single"/>
        </w:rPr>
      </w:pPr>
    </w:p>
    <w:p w:rsidR="00F45B9E" w:rsidRPr="00803E5E" w:rsidRDefault="009D4091" w:rsidP="00621289">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rFonts w:hint="cs"/>
          <w:b/>
          <w:bCs/>
          <w:sz w:val="28"/>
          <w:szCs w:val="28"/>
          <w:u w:val="single"/>
          <w:rtl/>
        </w:rPr>
        <w:lastRenderedPageBreak/>
        <w:t>יחסי הצדדים</w:t>
      </w:r>
    </w:p>
    <w:p w:rsidR="00F45B9E" w:rsidRDefault="00F45B9E" w:rsidP="00F70FBC">
      <w:pPr>
        <w:widowControl w:val="0"/>
        <w:tabs>
          <w:tab w:val="left" w:pos="1417"/>
        </w:tabs>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C57AD0">
      <w:pPr>
        <w:widowControl w:val="0"/>
        <w:numPr>
          <w:ilvl w:val="1"/>
          <w:numId w:val="10"/>
        </w:numPr>
        <w:spacing w:line="300" w:lineRule="atLeast"/>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712BC7">
        <w:rPr>
          <w:rFonts w:ascii="David" w:hAnsi="David"/>
          <w:b/>
          <w:bCs/>
          <w:rtl/>
          <w:lang w:eastAsia="en-US"/>
        </w:rPr>
        <w:t xml:space="preserve">נספח </w:t>
      </w:r>
      <w:r w:rsidR="00C57AD0">
        <w:rPr>
          <w:rFonts w:ascii="David" w:hAnsi="David" w:hint="cs"/>
          <w:b/>
          <w:bCs/>
          <w:rtl/>
          <w:lang w:eastAsia="en-US"/>
        </w:rPr>
        <w:t>5</w:t>
      </w:r>
      <w:r>
        <w:rPr>
          <w:rFonts w:ascii="David" w:hAnsi="David"/>
          <w:rtl/>
          <w:lang w:eastAsia="en-US"/>
        </w:rPr>
        <w:t xml:space="preserve"> מובאת רשימת חוקי ההעסקה על פיהם יפעל הקבלן.</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Pr>
          <w:rFonts w:ascii="David" w:hAnsi="David"/>
          <w:rtl/>
          <w:lang w:eastAsia="en-US"/>
        </w:rPr>
        <w:t>הכל</w:t>
      </w:r>
      <w:proofErr w:type="spellEnd"/>
      <w:r>
        <w:rPr>
          <w:rFonts w:ascii="David" w:hAnsi="David"/>
          <w:rtl/>
          <w:lang w:eastAsia="en-US"/>
        </w:rPr>
        <w:t xml:space="preserve"> לפי העניין.</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ind w:right="-142"/>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הקבלן מתחייב שלא להעסיק אדם המועסק כעובד ע"י המשרד, אלא באישור בכתב ומראש של מנהל היחידה המזמינה</w:t>
      </w:r>
      <w:r w:rsidR="00A54E44">
        <w:rPr>
          <w:rFonts w:ascii="David" w:hAnsi="David" w:hint="cs"/>
          <w:rtl/>
          <w:lang w:eastAsia="en-US"/>
        </w:rPr>
        <w:t>,</w:t>
      </w:r>
      <w:r>
        <w:rPr>
          <w:rFonts w:ascii="David" w:hAnsi="David"/>
          <w:rtl/>
          <w:lang w:eastAsia="en-US"/>
        </w:rPr>
        <w:t xml:space="preserve"> של</w:t>
      </w:r>
      <w:r w:rsidR="00B864DE">
        <w:rPr>
          <w:rFonts w:ascii="David" w:hAnsi="David" w:hint="cs"/>
          <w:rtl/>
          <w:lang w:eastAsia="en-US"/>
        </w:rPr>
        <w:t xml:space="preserve"> </w:t>
      </w:r>
      <w:r>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Pr>
          <w:rFonts w:ascii="David" w:hAnsi="David"/>
          <w:rtl/>
          <w:lang w:eastAsia="en-US"/>
        </w:rPr>
        <w:t>.</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rsidR="006353F7" w:rsidRDefault="006353F7" w:rsidP="00F70FBC">
      <w:pPr>
        <w:widowControl w:val="0"/>
        <w:tabs>
          <w:tab w:val="left" w:pos="1417"/>
        </w:tabs>
        <w:spacing w:line="300" w:lineRule="atLeast"/>
        <w:ind w:left="709"/>
        <w:rPr>
          <w:rFonts w:ascii="David" w:hAnsi="David"/>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rtl/>
          <w:lang w:eastAsia="en-US"/>
        </w:rPr>
        <w:t xml:space="preserve">הקבלן אינו רשאי </w:t>
      </w:r>
      <w:proofErr w:type="spellStart"/>
      <w:r>
        <w:rPr>
          <w:rFonts w:ascii="David" w:hAnsi="David"/>
          <w:rtl/>
          <w:lang w:eastAsia="en-US"/>
        </w:rPr>
        <w:t>להמחות</w:t>
      </w:r>
      <w:proofErr w:type="spellEnd"/>
      <w:r>
        <w:rPr>
          <w:rFonts w:ascii="David" w:hAnsi="David"/>
          <w:rtl/>
          <w:lang w:eastAsia="en-US"/>
        </w:rPr>
        <w:t xml:space="preserve">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CF4C08" w:rsidRDefault="00CF4C08" w:rsidP="00F70FBC">
      <w:pPr>
        <w:widowControl w:val="0"/>
        <w:tabs>
          <w:tab w:val="left" w:pos="1417"/>
        </w:tabs>
        <w:spacing w:line="300" w:lineRule="atLeast"/>
        <w:ind w:left="1440"/>
        <w:rPr>
          <w:rFonts w:ascii="David" w:hAnsi="David"/>
          <w:rtl/>
          <w:lang w:eastAsia="en-US"/>
        </w:rPr>
      </w:pPr>
    </w:p>
    <w:p w:rsidR="00F45B9E" w:rsidRDefault="00F45B9E" w:rsidP="00621289">
      <w:pPr>
        <w:widowControl w:val="0"/>
        <w:tabs>
          <w:tab w:val="left" w:pos="1417"/>
        </w:tabs>
        <w:spacing w:line="300" w:lineRule="atLeast"/>
        <w:ind w:left="1440"/>
        <w:rPr>
          <w:rFonts w:ascii="David" w:hAnsi="David"/>
          <w:rtl/>
          <w:lang w:eastAsia="en-US"/>
        </w:rPr>
      </w:pPr>
      <w:r>
        <w:rPr>
          <w:rFonts w:ascii="David" w:hAnsi="David"/>
          <w:rtl/>
          <w:lang w:eastAsia="en-US"/>
        </w:rPr>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CF4C08" w:rsidRDefault="00CF4C08" w:rsidP="00641D49">
      <w:pPr>
        <w:widowControl w:val="0"/>
        <w:tabs>
          <w:tab w:val="left" w:pos="1417"/>
        </w:tabs>
        <w:spacing w:line="300" w:lineRule="atLeast"/>
        <w:ind w:left="1440"/>
        <w:rPr>
          <w:rFonts w:ascii="David" w:hAnsi="David"/>
          <w:rtl/>
          <w:lang w:eastAsia="en-US"/>
        </w:rPr>
      </w:pPr>
    </w:p>
    <w:p w:rsidR="00F45B9E" w:rsidRDefault="00F45B9E" w:rsidP="00051DD6">
      <w:pPr>
        <w:widowControl w:val="0"/>
        <w:tabs>
          <w:tab w:val="left" w:pos="1417"/>
        </w:tabs>
        <w:spacing w:line="300" w:lineRule="atLeast"/>
        <w:ind w:left="1440"/>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rsidR="00CF4C08" w:rsidRDefault="00CF4C08" w:rsidP="00F70FBC">
      <w:pPr>
        <w:widowControl w:val="0"/>
        <w:tabs>
          <w:tab w:val="left" w:pos="1417"/>
        </w:tabs>
        <w:spacing w:line="300" w:lineRule="atLeast"/>
        <w:ind w:left="709"/>
        <w:rPr>
          <w:rFonts w:ascii="David" w:hAnsi="David"/>
          <w:lang w:eastAsia="en-US"/>
        </w:rPr>
      </w:pPr>
    </w:p>
    <w:p w:rsidR="00CE4BA1" w:rsidRDefault="00CE4BA1" w:rsidP="00732BCF">
      <w:pPr>
        <w:widowControl w:val="0"/>
        <w:numPr>
          <w:ilvl w:val="1"/>
          <w:numId w:val="10"/>
        </w:numPr>
        <w:spacing w:line="300" w:lineRule="atLeast"/>
        <w:rPr>
          <w:rFonts w:ascii="David" w:hAnsi="David"/>
          <w:lang w:eastAsia="en-US"/>
        </w:rPr>
      </w:pPr>
      <w:r>
        <w:rPr>
          <w:rFonts w:ascii="David" w:hAnsi="David" w:hint="cs"/>
          <w:rtl/>
          <w:lang w:eastAsia="en-US"/>
        </w:rPr>
        <w:t xml:space="preserve">הקבלן מתחייב לספק את השרות או הטובין בכל עת, לרבות </w:t>
      </w:r>
      <w:r w:rsidRPr="00B778BC">
        <w:rPr>
          <w:rFonts w:ascii="David" w:hAnsi="David" w:hint="cs"/>
          <w:b/>
          <w:bCs/>
          <w:rtl/>
          <w:lang w:eastAsia="en-US"/>
        </w:rPr>
        <w:t>בשעת חרום</w:t>
      </w:r>
      <w:r w:rsidR="00670FE4" w:rsidRPr="00B778BC">
        <w:rPr>
          <w:rFonts w:ascii="David" w:hAnsi="David" w:hint="cs"/>
          <w:b/>
          <w:bCs/>
          <w:rtl/>
          <w:lang w:eastAsia="en-US"/>
        </w:rPr>
        <w:t xml:space="preserve">, שביתה </w:t>
      </w:r>
      <w:proofErr w:type="spellStart"/>
      <w:r w:rsidR="00670FE4" w:rsidRPr="00B778BC">
        <w:rPr>
          <w:rFonts w:ascii="David" w:hAnsi="David" w:hint="cs"/>
          <w:b/>
          <w:bCs/>
          <w:rtl/>
          <w:lang w:eastAsia="en-US"/>
        </w:rPr>
        <w:t>וכיוצ"ב</w:t>
      </w:r>
      <w:proofErr w:type="spellEnd"/>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F45B9E" w:rsidRDefault="00F45B9E" w:rsidP="00F70FBC">
      <w:pPr>
        <w:widowControl w:val="0"/>
        <w:tabs>
          <w:tab w:val="left" w:pos="1417"/>
        </w:tabs>
        <w:spacing w:line="300" w:lineRule="atLeast"/>
        <w:rPr>
          <w:rFonts w:ascii="David" w:hAnsi="David"/>
          <w:rtl/>
          <w:lang w:eastAsia="en-US"/>
        </w:rPr>
      </w:pPr>
    </w:p>
    <w:p w:rsidR="00F45B9E" w:rsidRPr="00803E5E" w:rsidRDefault="009D4091" w:rsidP="00F70FBC">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פיקוח</w:t>
      </w:r>
    </w:p>
    <w:p w:rsidR="00F45B9E" w:rsidRDefault="00F45B9E" w:rsidP="00F70FBC">
      <w:pPr>
        <w:widowControl w:val="0"/>
        <w:tabs>
          <w:tab w:val="left" w:pos="1417"/>
        </w:tabs>
        <w:spacing w:line="300" w:lineRule="atLeast"/>
        <w:rPr>
          <w:rFonts w:ascii="David" w:hAnsi="David"/>
          <w:rtl/>
          <w:lang w:eastAsia="en-US"/>
        </w:rPr>
      </w:pPr>
      <w:r>
        <w:rPr>
          <w:rFonts w:ascii="David" w:hAnsi="David"/>
          <w:rtl/>
          <w:lang w:eastAsia="en-US"/>
        </w:rPr>
        <w:tab/>
      </w:r>
    </w:p>
    <w:p w:rsidR="00F45B9E" w:rsidRDefault="00F45B9E" w:rsidP="00732BCF">
      <w:pPr>
        <w:widowControl w:val="0"/>
        <w:numPr>
          <w:ilvl w:val="1"/>
          <w:numId w:val="10"/>
        </w:numPr>
        <w:spacing w:line="300" w:lineRule="atLeast"/>
        <w:rPr>
          <w:rFonts w:ascii="David" w:hAnsi="David"/>
          <w:rtl/>
          <w:lang w:eastAsia="en-US"/>
        </w:rPr>
      </w:pPr>
      <w:r w:rsidRPr="00950EFC">
        <w:rPr>
          <w:rFonts w:ascii="David" w:hAnsi="David"/>
          <w:rtl/>
          <w:lang w:eastAsia="en-US"/>
        </w:rPr>
        <w:t>העבודה תוזמן על ידי</w:t>
      </w:r>
      <w:r w:rsidRPr="00950EFC">
        <w:rPr>
          <w:rFonts w:ascii="David" w:hAnsi="David" w:hint="cs"/>
          <w:rtl/>
          <w:lang w:eastAsia="en-US"/>
        </w:rPr>
        <w:t xml:space="preserve"> </w:t>
      </w:r>
      <w:r w:rsidR="00793814" w:rsidRPr="00950EFC">
        <w:rPr>
          <w:rFonts w:ascii="David" w:hAnsi="David" w:hint="cs"/>
          <w:rtl/>
          <w:lang w:eastAsia="en-US"/>
        </w:rPr>
        <w:t>הרשות הארצית למדידה והערכה בחינוך (ראמ</w:t>
      </w:r>
      <w:r w:rsidR="00793814" w:rsidRPr="00950EFC">
        <w:rPr>
          <w:rFonts w:ascii="David" w:hAnsi="David"/>
          <w:rtl/>
          <w:lang w:eastAsia="en-US"/>
        </w:rPr>
        <w:t>"</w:t>
      </w:r>
      <w:r w:rsidR="00793814" w:rsidRPr="00950EFC">
        <w:rPr>
          <w:rFonts w:ascii="David" w:hAnsi="David" w:hint="cs"/>
          <w:rtl/>
          <w:lang w:eastAsia="en-US"/>
        </w:rPr>
        <w:t>ה)</w:t>
      </w:r>
      <w:r w:rsidRPr="00950EFC">
        <w:rPr>
          <w:rFonts w:ascii="David" w:hAnsi="David" w:hint="cs"/>
          <w:rtl/>
          <w:lang w:eastAsia="en-US"/>
        </w:rPr>
        <w:t xml:space="preserve"> (להלן: "המזמין") </w:t>
      </w:r>
      <w:r w:rsidRPr="00950EFC">
        <w:rPr>
          <w:rFonts w:ascii="David" w:hAnsi="David"/>
          <w:rtl/>
          <w:lang w:eastAsia="en-US"/>
        </w:rPr>
        <w:t>וכל</w:t>
      </w:r>
      <w:r>
        <w:rPr>
          <w:rFonts w:ascii="David" w:hAnsi="David"/>
          <w:rtl/>
          <w:lang w:eastAsia="en-US"/>
        </w:rPr>
        <w:t xml:space="preserve"> הודעה או מסמך</w:t>
      </w:r>
      <w:r>
        <w:rPr>
          <w:rFonts w:ascii="David" w:hAnsi="David" w:hint="cs"/>
          <w:rtl/>
          <w:lang w:eastAsia="en-US"/>
        </w:rPr>
        <w:t xml:space="preserve"> או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rsidR="00F45B9E" w:rsidRDefault="00F45B9E" w:rsidP="00F70FBC">
      <w:pPr>
        <w:widowControl w:val="0"/>
        <w:tabs>
          <w:tab w:val="left" w:pos="1417"/>
        </w:tabs>
        <w:spacing w:line="300" w:lineRule="atLeast"/>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rsidR="00F45B9E" w:rsidRDefault="00F45B9E" w:rsidP="00F70FBC">
      <w:pPr>
        <w:pStyle w:val="31"/>
        <w:widowControl w:val="0"/>
        <w:tabs>
          <w:tab w:val="left" w:pos="1417"/>
        </w:tabs>
        <w:bidi/>
        <w:spacing w:line="300" w:lineRule="atLeast"/>
        <w:ind w:firstLine="60"/>
        <w:jc w:val="both"/>
        <w:rPr>
          <w:rFonts w:cs="MS Sans Serif"/>
          <w:rtl/>
          <w:lang w:eastAsia="en-US"/>
        </w:rPr>
      </w:pPr>
    </w:p>
    <w:p w:rsidR="00F45B9E" w:rsidRDefault="00F45B9E" w:rsidP="00732BCF">
      <w:pPr>
        <w:widowControl w:val="0"/>
        <w:numPr>
          <w:ilvl w:val="1"/>
          <w:numId w:val="10"/>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Pr>
          <w:rFonts w:hint="cs"/>
          <w:rtl/>
          <w:lang w:eastAsia="en-US"/>
        </w:rPr>
        <w:t>בפרוייקט</w:t>
      </w:r>
      <w:proofErr w:type="spellEnd"/>
      <w:r>
        <w:rPr>
          <w:rFonts w:hint="cs"/>
          <w:rtl/>
          <w:lang w:eastAsia="en-US"/>
        </w:rPr>
        <w:t xml:space="preserve"> הקשור למכרז. </w:t>
      </w:r>
    </w:p>
    <w:p w:rsidR="00F45B9E" w:rsidRDefault="00F45B9E" w:rsidP="00F70FBC">
      <w:pPr>
        <w:widowControl w:val="0"/>
        <w:tabs>
          <w:tab w:val="left" w:pos="1417"/>
        </w:tabs>
        <w:spacing w:line="300" w:lineRule="atLeast"/>
        <w:rPr>
          <w:rtl/>
          <w:lang w:eastAsia="en-US"/>
        </w:rPr>
      </w:pPr>
    </w:p>
    <w:p w:rsidR="00F45B9E" w:rsidRDefault="00F45B9E" w:rsidP="00732BCF">
      <w:pPr>
        <w:widowControl w:val="0"/>
        <w:numPr>
          <w:ilvl w:val="1"/>
          <w:numId w:val="10"/>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rsidR="00F45B9E" w:rsidRDefault="00F45B9E" w:rsidP="00F70FBC">
      <w:pPr>
        <w:widowControl w:val="0"/>
        <w:tabs>
          <w:tab w:val="left" w:pos="1417"/>
        </w:tabs>
        <w:spacing w:line="300" w:lineRule="atLeast"/>
        <w:rPr>
          <w:rtl/>
          <w:lang w:eastAsia="en-US"/>
        </w:rPr>
      </w:pPr>
    </w:p>
    <w:p w:rsidR="00F45B9E" w:rsidRDefault="00F45B9E" w:rsidP="00732BCF">
      <w:pPr>
        <w:widowControl w:val="0"/>
        <w:numPr>
          <w:ilvl w:val="1"/>
          <w:numId w:val="10"/>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rsidR="00F45B9E" w:rsidRDefault="00F45B9E" w:rsidP="00F70FBC">
      <w:pPr>
        <w:widowControl w:val="0"/>
        <w:tabs>
          <w:tab w:val="left" w:pos="1417"/>
        </w:tabs>
        <w:spacing w:line="300" w:lineRule="atLeast"/>
        <w:rPr>
          <w:rFonts w:ascii="David" w:hAnsi="David"/>
          <w:rtl/>
          <w:lang w:eastAsia="en-US"/>
        </w:rPr>
      </w:pPr>
    </w:p>
    <w:p w:rsidR="00243DED" w:rsidRDefault="00243DED" w:rsidP="00621289">
      <w:pPr>
        <w:widowControl w:val="0"/>
        <w:tabs>
          <w:tab w:val="left" w:pos="1417"/>
        </w:tabs>
        <w:spacing w:line="300" w:lineRule="atLeast"/>
        <w:rPr>
          <w:rFonts w:ascii="David" w:hAnsi="David"/>
          <w:rtl/>
          <w:lang w:eastAsia="en-US"/>
        </w:rPr>
      </w:pPr>
    </w:p>
    <w:p w:rsidR="00F45B9E" w:rsidRPr="00803E5E" w:rsidRDefault="00F45B9E" w:rsidP="00F70FBC">
      <w:pPr>
        <w:widowControl w:val="0"/>
        <w:numPr>
          <w:ilvl w:val="0"/>
          <w:numId w:val="10"/>
        </w:numPr>
        <w:tabs>
          <w:tab w:val="left" w:pos="1417"/>
        </w:tabs>
        <w:spacing w:line="300" w:lineRule="atLeast"/>
        <w:rPr>
          <w:b/>
          <w:bCs/>
          <w:sz w:val="28"/>
          <w:szCs w:val="28"/>
          <w:u w:val="single"/>
        </w:rPr>
      </w:pPr>
      <w:r w:rsidRPr="00803E5E">
        <w:rPr>
          <w:rFonts w:hint="cs"/>
          <w:b/>
          <w:bCs/>
          <w:sz w:val="28"/>
          <w:szCs w:val="28"/>
          <w:u w:val="single"/>
          <w:rtl/>
        </w:rPr>
        <w:t>ניגוד עניינים</w:t>
      </w:r>
    </w:p>
    <w:p w:rsidR="00F45B9E" w:rsidRDefault="00F45B9E" w:rsidP="00621289">
      <w:pPr>
        <w:widowControl w:val="0"/>
        <w:tabs>
          <w:tab w:val="left" w:pos="1417"/>
        </w:tabs>
        <w:spacing w:line="300" w:lineRule="atLeast"/>
        <w:ind w:left="709"/>
        <w:rPr>
          <w:rFonts w:ascii="David" w:hAnsi="David"/>
          <w:rtl/>
          <w:lang w:eastAsia="en-US"/>
        </w:rPr>
      </w:pPr>
    </w:p>
    <w:p w:rsidR="00F45B9E" w:rsidRDefault="00F45B9E" w:rsidP="00641D49">
      <w:pPr>
        <w:widowControl w:val="0"/>
        <w:tabs>
          <w:tab w:val="left" w:pos="1417"/>
        </w:tabs>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F45B9E" w:rsidRDefault="00F45B9E" w:rsidP="00051DD6">
      <w:pPr>
        <w:widowControl w:val="0"/>
        <w:tabs>
          <w:tab w:val="left" w:pos="1417"/>
        </w:tabs>
        <w:spacing w:line="300" w:lineRule="atLeast"/>
        <w:ind w:left="709"/>
        <w:rPr>
          <w:rFonts w:ascii="David" w:hAnsi="David"/>
          <w:rtl/>
          <w:lang w:eastAsia="en-US"/>
        </w:rPr>
      </w:pPr>
    </w:p>
    <w:p w:rsidR="00F45B9E" w:rsidRDefault="00F45B9E" w:rsidP="00EA55D9">
      <w:pPr>
        <w:widowControl w:val="0"/>
        <w:tabs>
          <w:tab w:val="left" w:pos="1417"/>
        </w:tabs>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rsidR="00F45B9E" w:rsidRDefault="00F45B9E" w:rsidP="00334033">
      <w:pPr>
        <w:widowControl w:val="0"/>
        <w:tabs>
          <w:tab w:val="left" w:pos="1417"/>
        </w:tabs>
        <w:spacing w:line="300" w:lineRule="atLeast"/>
        <w:ind w:left="709"/>
        <w:rPr>
          <w:rFonts w:ascii="David" w:hAnsi="David"/>
          <w:rtl/>
          <w:lang w:eastAsia="en-US"/>
        </w:rPr>
      </w:pPr>
    </w:p>
    <w:p w:rsidR="00F45B9E" w:rsidRDefault="00F45B9E" w:rsidP="00F70FBC">
      <w:pPr>
        <w:widowControl w:val="0"/>
        <w:tabs>
          <w:tab w:val="left" w:pos="1417"/>
        </w:tabs>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rsidR="00F45B9E" w:rsidRDefault="00F45B9E" w:rsidP="00F70FBC">
      <w:pPr>
        <w:widowControl w:val="0"/>
        <w:tabs>
          <w:tab w:val="left" w:pos="1417"/>
        </w:tabs>
        <w:spacing w:line="300" w:lineRule="atLeast"/>
        <w:rPr>
          <w:rFonts w:ascii="David" w:hAnsi="David"/>
          <w:sz w:val="28"/>
          <w:szCs w:val="28"/>
          <w:rtl/>
          <w:lang w:eastAsia="en-US"/>
        </w:rPr>
      </w:pPr>
    </w:p>
    <w:p w:rsidR="00F45B9E" w:rsidRDefault="00F45B9E" w:rsidP="00621289">
      <w:pPr>
        <w:widowControl w:val="0"/>
        <w:tabs>
          <w:tab w:val="left" w:pos="1417"/>
        </w:tabs>
        <w:spacing w:line="300" w:lineRule="atLeast"/>
        <w:rPr>
          <w:rFonts w:ascii="David" w:hAnsi="David"/>
          <w:sz w:val="28"/>
          <w:szCs w:val="28"/>
          <w:rtl/>
          <w:lang w:eastAsia="en-US"/>
        </w:rPr>
      </w:pPr>
    </w:p>
    <w:p w:rsidR="00F45B9E" w:rsidRPr="00803E5E" w:rsidRDefault="00F45B9E" w:rsidP="00F70FBC">
      <w:pPr>
        <w:widowControl w:val="0"/>
        <w:numPr>
          <w:ilvl w:val="0"/>
          <w:numId w:val="10"/>
        </w:numPr>
        <w:tabs>
          <w:tab w:val="left" w:pos="1417"/>
        </w:tabs>
        <w:spacing w:line="300" w:lineRule="atLeast"/>
        <w:rPr>
          <w:b/>
          <w:bCs/>
          <w:sz w:val="28"/>
          <w:szCs w:val="28"/>
          <w:u w:val="single"/>
        </w:rPr>
      </w:pPr>
      <w:r w:rsidRPr="00803E5E">
        <w:rPr>
          <w:rFonts w:hint="cs"/>
          <w:b/>
          <w:bCs/>
          <w:sz w:val="28"/>
          <w:szCs w:val="28"/>
          <w:u w:val="single"/>
          <w:rtl/>
        </w:rPr>
        <w:t>הפרות יסודיות</w:t>
      </w:r>
    </w:p>
    <w:p w:rsidR="00F45B9E" w:rsidRDefault="00F45B9E" w:rsidP="00F70FBC">
      <w:pPr>
        <w:widowControl w:val="0"/>
        <w:tabs>
          <w:tab w:val="left" w:pos="1417"/>
        </w:tabs>
        <w:spacing w:line="300" w:lineRule="atLeast"/>
        <w:ind w:left="720"/>
        <w:rPr>
          <w:rtl/>
          <w:lang w:eastAsia="en-US"/>
        </w:rPr>
      </w:pPr>
    </w:p>
    <w:p w:rsidR="00F45B9E" w:rsidRDefault="00F45B9E" w:rsidP="00621289">
      <w:pPr>
        <w:widowControl w:val="0"/>
        <w:tabs>
          <w:tab w:val="left" w:pos="1417"/>
        </w:tabs>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rsidR="00F45B9E" w:rsidRDefault="00F45B9E" w:rsidP="00621289">
      <w:pPr>
        <w:widowControl w:val="0"/>
        <w:tabs>
          <w:tab w:val="left" w:pos="1417"/>
        </w:tabs>
        <w:spacing w:line="300" w:lineRule="atLeast"/>
        <w:ind w:left="720"/>
        <w:rPr>
          <w:rtl/>
          <w:lang w:eastAsia="en-US"/>
        </w:rPr>
      </w:pPr>
    </w:p>
    <w:p w:rsidR="00F45B9E" w:rsidRDefault="00F45B9E" w:rsidP="00641D49">
      <w:pPr>
        <w:widowControl w:val="0"/>
        <w:tabs>
          <w:tab w:val="left" w:pos="1417"/>
        </w:tabs>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rsidR="00F45B9E" w:rsidRDefault="00F45B9E" w:rsidP="00F70FBC">
      <w:pPr>
        <w:widowControl w:val="0"/>
        <w:tabs>
          <w:tab w:val="left" w:pos="1417"/>
        </w:tabs>
        <w:spacing w:line="300" w:lineRule="atLeast"/>
        <w:rPr>
          <w:b/>
          <w:bCs/>
          <w:sz w:val="28"/>
          <w:szCs w:val="28"/>
          <w:u w:val="single"/>
          <w:lang w:eastAsia="en-US"/>
        </w:rPr>
      </w:pPr>
    </w:p>
    <w:p w:rsidR="00F45B9E" w:rsidRPr="00803E5E" w:rsidRDefault="00243DED" w:rsidP="00F70FBC">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w:t>
      </w:r>
      <w:r w:rsidR="00F45B9E" w:rsidRPr="00803E5E">
        <w:rPr>
          <w:rFonts w:hint="cs"/>
          <w:b/>
          <w:bCs/>
          <w:sz w:val="28"/>
          <w:szCs w:val="28"/>
          <w:u w:val="single"/>
          <w:rtl/>
        </w:rPr>
        <w:t>הזוכה (להלן הקבלן) יידרש</w:t>
      </w:r>
    </w:p>
    <w:p w:rsidR="00F45B9E" w:rsidRDefault="00F45B9E" w:rsidP="00F70FBC">
      <w:pPr>
        <w:widowControl w:val="0"/>
        <w:tabs>
          <w:tab w:val="left" w:pos="1417"/>
        </w:tabs>
        <w:spacing w:line="300" w:lineRule="atLeast"/>
        <w:rPr>
          <w:position w:val="2"/>
          <w:sz w:val="22"/>
          <w:rtl/>
          <w:lang w:eastAsia="en-US"/>
        </w:rPr>
      </w:pPr>
    </w:p>
    <w:p w:rsidR="00F45B9E" w:rsidRDefault="00F45B9E" w:rsidP="00732BCF">
      <w:pPr>
        <w:widowControl w:val="0"/>
        <w:numPr>
          <w:ilvl w:val="1"/>
          <w:numId w:val="10"/>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proofErr w:type="spellStart"/>
      <w:r w:rsidR="00DE787E">
        <w:rPr>
          <w:rFonts w:hint="cs"/>
          <w:position w:val="2"/>
          <w:sz w:val="22"/>
          <w:rtl/>
          <w:lang w:eastAsia="en-US"/>
        </w:rPr>
        <w:t>המצ"ב</w:t>
      </w:r>
      <w:proofErr w:type="spellEnd"/>
      <w:r w:rsidR="00DE787E">
        <w:rPr>
          <w:rFonts w:hint="cs"/>
          <w:position w:val="2"/>
          <w:sz w:val="22"/>
          <w:rtl/>
          <w:lang w:eastAsia="en-US"/>
        </w:rPr>
        <w:t xml:space="preserve"> </w:t>
      </w:r>
      <w:r>
        <w:rPr>
          <w:rFonts w:hint="cs"/>
          <w:position w:val="2"/>
          <w:sz w:val="22"/>
          <w:rtl/>
          <w:lang w:eastAsia="en-US"/>
        </w:rPr>
        <w:t>בדבר ביצוע השירותים בהתאם לדרישות המכרז ופרטי הצעתו שיאושרו ע"י המשרד.</w:t>
      </w:r>
    </w:p>
    <w:p w:rsidR="00D83710" w:rsidRDefault="00D83710" w:rsidP="00F70FBC">
      <w:pPr>
        <w:widowControl w:val="0"/>
        <w:tabs>
          <w:tab w:val="left" w:pos="1417"/>
        </w:tabs>
        <w:spacing w:line="300" w:lineRule="atLeast"/>
        <w:rPr>
          <w:position w:val="2"/>
          <w:sz w:val="22"/>
          <w:rtl/>
          <w:lang w:eastAsia="en-US"/>
        </w:rPr>
      </w:pPr>
    </w:p>
    <w:p w:rsidR="00D83710" w:rsidRDefault="00D83710" w:rsidP="00732BCF">
      <w:pPr>
        <w:widowControl w:val="0"/>
        <w:numPr>
          <w:ilvl w:val="1"/>
          <w:numId w:val="10"/>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3" w:history="1">
        <w:r w:rsidRPr="005758AA">
          <w:rPr>
            <w:b/>
            <w:bCs/>
            <w:color w:val="0000FF"/>
            <w:u w:val="single"/>
          </w:rPr>
          <w:t>www.foi.gov.il</w:t>
        </w:r>
      </w:hyperlink>
      <w:r w:rsidRPr="00164A46">
        <w:rPr>
          <w:rFonts w:hint="cs"/>
          <w:rtl/>
        </w:rPr>
        <w:t>, וזאת בתוך חודש ימים מיום חתימתו.</w:t>
      </w:r>
    </w:p>
    <w:p w:rsidR="0009753A" w:rsidRDefault="0009753A" w:rsidP="00732BCF">
      <w:pPr>
        <w:pStyle w:val="aff0"/>
        <w:tabs>
          <w:tab w:val="left" w:pos="1417"/>
        </w:tabs>
        <w:spacing w:line="300" w:lineRule="atLeast"/>
        <w:rPr>
          <w:rtl/>
        </w:rPr>
      </w:pPr>
    </w:p>
    <w:p w:rsidR="00D83710" w:rsidRPr="00164A46" w:rsidRDefault="00D83710" w:rsidP="00F70FBC">
      <w:pPr>
        <w:tabs>
          <w:tab w:val="left" w:pos="1417"/>
        </w:tabs>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rsidR="0009753A" w:rsidRDefault="0009753A" w:rsidP="00621289">
      <w:pPr>
        <w:tabs>
          <w:tab w:val="left" w:pos="1417"/>
        </w:tabs>
        <w:overflowPunct/>
        <w:autoSpaceDE/>
        <w:adjustRightInd/>
        <w:spacing w:line="300" w:lineRule="atLeast"/>
        <w:ind w:left="1417"/>
        <w:textAlignment w:val="auto"/>
        <w:rPr>
          <w:rtl/>
        </w:rPr>
      </w:pPr>
      <w:bookmarkStart w:id="3" w:name="_Ref387819302"/>
    </w:p>
    <w:p w:rsidR="00D83710" w:rsidRPr="00164A46" w:rsidRDefault="00D83710" w:rsidP="00641D49">
      <w:pPr>
        <w:tabs>
          <w:tab w:val="left" w:pos="1417"/>
        </w:tabs>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3"/>
    </w:p>
    <w:p w:rsidR="0009753A" w:rsidRDefault="0009753A" w:rsidP="00051DD6">
      <w:pPr>
        <w:tabs>
          <w:tab w:val="left" w:pos="1417"/>
        </w:tabs>
        <w:overflowPunct/>
        <w:autoSpaceDE/>
        <w:adjustRightInd/>
        <w:spacing w:line="300" w:lineRule="atLeast"/>
        <w:ind w:left="1417"/>
        <w:textAlignment w:val="auto"/>
        <w:rPr>
          <w:rtl/>
        </w:rPr>
      </w:pPr>
      <w:bookmarkStart w:id="4" w:name="_Ref387819170"/>
    </w:p>
    <w:p w:rsidR="00D83710" w:rsidRPr="00F748E9" w:rsidRDefault="00D83710" w:rsidP="00EA55D9">
      <w:pPr>
        <w:tabs>
          <w:tab w:val="left" w:pos="1417"/>
        </w:tabs>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4"/>
    </w:p>
    <w:p w:rsidR="0009753A" w:rsidRPr="00F748E9" w:rsidRDefault="0009753A" w:rsidP="00334033">
      <w:pPr>
        <w:widowControl w:val="0"/>
        <w:tabs>
          <w:tab w:val="left" w:pos="1417"/>
        </w:tabs>
        <w:spacing w:line="300" w:lineRule="atLeast"/>
        <w:ind w:left="1417"/>
        <w:textAlignment w:val="auto"/>
        <w:rPr>
          <w:rtl/>
        </w:rPr>
      </w:pPr>
    </w:p>
    <w:p w:rsidR="00D83710" w:rsidRPr="00F748E9" w:rsidRDefault="00D83710" w:rsidP="00086493">
      <w:pPr>
        <w:widowControl w:val="0"/>
        <w:tabs>
          <w:tab w:val="left" w:pos="1417"/>
        </w:tabs>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rsidR="0009753A" w:rsidRPr="00F748E9" w:rsidRDefault="0009753A" w:rsidP="004D1039">
      <w:pPr>
        <w:widowControl w:val="0"/>
        <w:tabs>
          <w:tab w:val="left" w:pos="1417"/>
        </w:tabs>
        <w:spacing w:line="300" w:lineRule="atLeast"/>
        <w:ind w:left="1417"/>
        <w:textAlignment w:val="auto"/>
        <w:rPr>
          <w:rtl/>
        </w:rPr>
      </w:pPr>
    </w:p>
    <w:p w:rsidR="00D83710" w:rsidRPr="00F748E9" w:rsidRDefault="00C67452" w:rsidP="00F15D85">
      <w:pPr>
        <w:widowControl w:val="0"/>
        <w:tabs>
          <w:tab w:val="left" w:pos="1417"/>
        </w:tabs>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rsidR="0009753A" w:rsidRPr="00F748E9" w:rsidRDefault="0009753A" w:rsidP="00920FF3">
      <w:pPr>
        <w:widowControl w:val="0"/>
        <w:tabs>
          <w:tab w:val="left" w:pos="1417"/>
        </w:tabs>
        <w:spacing w:line="300" w:lineRule="atLeast"/>
        <w:ind w:left="1417"/>
        <w:textAlignment w:val="auto"/>
        <w:rPr>
          <w:rtl/>
        </w:rPr>
      </w:pPr>
    </w:p>
    <w:p w:rsidR="00D83710" w:rsidRPr="00164A46" w:rsidRDefault="00C67452" w:rsidP="00105B83">
      <w:pPr>
        <w:widowControl w:val="0"/>
        <w:tabs>
          <w:tab w:val="left" w:pos="1417"/>
        </w:tabs>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rsidR="00D83710" w:rsidRPr="00164A46" w:rsidRDefault="00D83710" w:rsidP="00441EB1">
      <w:pPr>
        <w:widowControl w:val="0"/>
        <w:tabs>
          <w:tab w:val="left" w:pos="1417"/>
        </w:tabs>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200"/>
        <w:gridCol w:w="4238"/>
      </w:tblGrid>
      <w:tr w:rsidR="00D83710" w:rsidRPr="00A3654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rsidR="00D83710" w:rsidRPr="00164A46" w:rsidRDefault="00D83710" w:rsidP="00F70FBC">
            <w:pPr>
              <w:widowControl w:val="0"/>
              <w:tabs>
                <w:tab w:val="left" w:pos="1417"/>
              </w:tabs>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rsidR="00D83710" w:rsidRPr="00164A46" w:rsidRDefault="00D83710" w:rsidP="00621289">
            <w:pPr>
              <w:widowControl w:val="0"/>
              <w:tabs>
                <w:tab w:val="left" w:pos="1417"/>
              </w:tabs>
              <w:spacing w:line="300" w:lineRule="atLeast"/>
              <w:jc w:val="center"/>
              <w:textAlignment w:val="auto"/>
              <w:rPr>
                <w:b/>
                <w:bCs/>
              </w:rPr>
            </w:pPr>
            <w:r w:rsidRPr="00164A46">
              <w:rPr>
                <w:rFonts w:hint="cs"/>
                <w:b/>
                <w:bCs/>
                <w:rtl/>
              </w:rPr>
              <w:t xml:space="preserve">העילה לאי חשיפתו (ציון הסעיף הרלוונטי </w:t>
            </w:r>
            <w:proofErr w:type="spellStart"/>
            <w:r w:rsidRPr="00164A46">
              <w:rPr>
                <w:rFonts w:hint="cs"/>
                <w:b/>
                <w:bCs/>
                <w:rtl/>
              </w:rPr>
              <w:t>מכח</w:t>
            </w:r>
            <w:proofErr w:type="spellEnd"/>
            <w:r w:rsidRPr="00164A46">
              <w:rPr>
                <w:rFonts w:hint="cs"/>
                <w:b/>
                <w:bCs/>
                <w:rtl/>
              </w:rPr>
              <w:t xml:space="preserve"> חוק חופש המידע, </w:t>
            </w:r>
            <w:proofErr w:type="spellStart"/>
            <w:r w:rsidRPr="00164A46">
              <w:rPr>
                <w:rFonts w:hint="cs"/>
                <w:b/>
                <w:bCs/>
                <w:rtl/>
              </w:rPr>
              <w:t>התנ"ח</w:t>
            </w:r>
            <w:proofErr w:type="spellEnd"/>
            <w:r w:rsidRPr="00164A46">
              <w:rPr>
                <w:rFonts w:hint="cs"/>
                <w:b/>
                <w:bCs/>
                <w:rtl/>
              </w:rPr>
              <w:t xml:space="preserve"> – 1998)</w:t>
            </w:r>
          </w:p>
        </w:tc>
      </w:tr>
      <w:tr w:rsidR="00D83710" w:rsidRPr="00164A46" w:rsidTr="00F672F4">
        <w:tc>
          <w:tcPr>
            <w:tcW w:w="4927" w:type="dxa"/>
            <w:tcBorders>
              <w:top w:val="single" w:sz="18" w:space="0" w:color="auto"/>
              <w:left w:val="single" w:sz="18" w:space="0" w:color="auto"/>
              <w:bottom w:val="single" w:sz="4" w:space="0" w:color="auto"/>
              <w:right w:val="single" w:sz="4" w:space="0" w:color="auto"/>
            </w:tcBorders>
            <w:shd w:val="clear" w:color="auto" w:fill="auto"/>
          </w:tcPr>
          <w:p w:rsidR="00D83710" w:rsidRPr="00164A46" w:rsidRDefault="00D83710" w:rsidP="00F70FBC">
            <w:pPr>
              <w:widowControl w:val="0"/>
              <w:tabs>
                <w:tab w:val="left" w:pos="1417"/>
              </w:tabs>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shd w:val="clear" w:color="auto" w:fill="auto"/>
          </w:tcPr>
          <w:p w:rsidR="00D83710" w:rsidRPr="00164A46" w:rsidRDefault="00D83710" w:rsidP="00621289">
            <w:pPr>
              <w:widowControl w:val="0"/>
              <w:tabs>
                <w:tab w:val="left" w:pos="1417"/>
              </w:tabs>
              <w:spacing w:line="300" w:lineRule="atLeast"/>
              <w:textAlignment w:val="auto"/>
            </w:pPr>
          </w:p>
        </w:tc>
      </w:tr>
      <w:tr w:rsidR="00D83710" w:rsidRPr="00164A46" w:rsidTr="00F672F4">
        <w:tc>
          <w:tcPr>
            <w:tcW w:w="4927" w:type="dxa"/>
            <w:tcBorders>
              <w:top w:val="single" w:sz="4" w:space="0" w:color="auto"/>
              <w:left w:val="single" w:sz="18" w:space="0" w:color="auto"/>
              <w:bottom w:val="single" w:sz="18" w:space="0" w:color="auto"/>
              <w:right w:val="single" w:sz="4" w:space="0" w:color="auto"/>
            </w:tcBorders>
            <w:shd w:val="clear" w:color="auto" w:fill="auto"/>
          </w:tcPr>
          <w:p w:rsidR="00D83710" w:rsidRPr="00164A46" w:rsidRDefault="00D83710" w:rsidP="00F70FBC">
            <w:pPr>
              <w:widowControl w:val="0"/>
              <w:tabs>
                <w:tab w:val="left" w:pos="1417"/>
              </w:tabs>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shd w:val="clear" w:color="auto" w:fill="auto"/>
          </w:tcPr>
          <w:p w:rsidR="00D83710" w:rsidRPr="00164A46" w:rsidRDefault="00D83710" w:rsidP="00621289">
            <w:pPr>
              <w:widowControl w:val="0"/>
              <w:tabs>
                <w:tab w:val="left" w:pos="1417"/>
              </w:tabs>
              <w:spacing w:line="300" w:lineRule="atLeast"/>
              <w:textAlignment w:val="auto"/>
            </w:pPr>
          </w:p>
        </w:tc>
      </w:tr>
    </w:tbl>
    <w:p w:rsidR="00D83710" w:rsidRPr="00164A46" w:rsidRDefault="00D83710" w:rsidP="00F70FBC">
      <w:pPr>
        <w:widowControl w:val="0"/>
        <w:tabs>
          <w:tab w:val="left" w:pos="1417"/>
        </w:tabs>
        <w:spacing w:line="300" w:lineRule="atLeast"/>
        <w:ind w:left="1417"/>
        <w:textAlignment w:val="auto"/>
        <w:rPr>
          <w:rtl/>
        </w:rPr>
      </w:pPr>
    </w:p>
    <w:p w:rsidR="00D83710" w:rsidRPr="00164A46" w:rsidRDefault="00D83710" w:rsidP="00F70FBC">
      <w:pPr>
        <w:widowControl w:val="0"/>
        <w:tabs>
          <w:tab w:val="left" w:pos="1417"/>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rsidR="00F45B9E" w:rsidRDefault="00B83301" w:rsidP="00F70FBC">
      <w:pPr>
        <w:widowControl w:val="0"/>
        <w:tabs>
          <w:tab w:val="left" w:pos="1417"/>
        </w:tabs>
        <w:spacing w:line="300" w:lineRule="atLeast"/>
        <w:rPr>
          <w:rFonts w:ascii="David" w:hAnsi="David"/>
          <w:rtl/>
          <w:lang w:eastAsia="en-US"/>
        </w:rPr>
      </w:pPr>
      <w:r>
        <w:rPr>
          <w:position w:val="2"/>
          <w:sz w:val="22"/>
          <w:rtl/>
          <w:lang w:eastAsia="en-US"/>
        </w:rPr>
        <w:br w:type="page"/>
      </w:r>
    </w:p>
    <w:p w:rsidR="00F45B9E" w:rsidRDefault="00F45B9E" w:rsidP="00732BCF">
      <w:pPr>
        <w:widowControl w:val="0"/>
        <w:numPr>
          <w:ilvl w:val="1"/>
          <w:numId w:val="10"/>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rsidR="00F45B9E" w:rsidRDefault="00F45B9E" w:rsidP="00F70FBC">
      <w:pPr>
        <w:widowControl w:val="0"/>
        <w:tabs>
          <w:tab w:val="left" w:pos="1417"/>
        </w:tabs>
        <w:spacing w:line="300" w:lineRule="atLeast"/>
        <w:ind w:left="720"/>
        <w:rPr>
          <w:rFonts w:ascii="David" w:hAnsi="David"/>
          <w:rtl/>
          <w:lang w:eastAsia="en-US"/>
        </w:rPr>
      </w:pPr>
    </w:p>
    <w:p w:rsidR="00F45B9E" w:rsidRDefault="00F45B9E" w:rsidP="00F70FBC">
      <w:pPr>
        <w:widowControl w:val="0"/>
        <w:tabs>
          <w:tab w:val="left" w:pos="1417"/>
        </w:tabs>
        <w:spacing w:line="300" w:lineRule="atLeast"/>
        <w:ind w:left="1417"/>
        <w:rPr>
          <w:rFonts w:ascii="David" w:hAnsi="David"/>
          <w:rtl/>
          <w:lang w:eastAsia="en-US"/>
        </w:rPr>
      </w:pPr>
      <w:r w:rsidRPr="00F06F83">
        <w:rPr>
          <w:rFonts w:hint="cs"/>
          <w:position w:val="2"/>
          <w:sz w:val="22"/>
          <w:rtl/>
          <w:lang w:eastAsia="en-US"/>
        </w:rPr>
        <w:t>ערבות הביצוע לאבטחת מילוי התחייבויותיו על פי תנאי מכרז שימציא הקבלן, כמפורט לעיל</w:t>
      </w:r>
      <w:r>
        <w:rPr>
          <w:rFonts w:ascii="David" w:hAnsi="David" w:hint="cs"/>
          <w:rtl/>
          <w:lang w:eastAsia="en-US"/>
        </w:rPr>
        <w:t xml:space="preserve"> תוחזק בידי המשרד אשר יהיה רשאי לממשה בכל מקרה שהקבלן לא יעמוד בהתחייבויותיו.</w:t>
      </w:r>
    </w:p>
    <w:p w:rsidR="00F45B9E" w:rsidRDefault="00F45B9E" w:rsidP="00621289">
      <w:pPr>
        <w:widowControl w:val="0"/>
        <w:tabs>
          <w:tab w:val="left" w:pos="1417"/>
        </w:tabs>
        <w:spacing w:line="300" w:lineRule="atLeast"/>
        <w:ind w:left="1417"/>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hint="cs"/>
          <w:rtl/>
          <w:lang w:eastAsia="en-US"/>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rsidR="00F45B9E" w:rsidRDefault="00F45B9E" w:rsidP="00F70FBC">
      <w:pPr>
        <w:widowControl w:val="0"/>
        <w:tabs>
          <w:tab w:val="left" w:pos="1417"/>
        </w:tabs>
        <w:spacing w:line="300" w:lineRule="atLeast"/>
        <w:ind w:left="1417"/>
        <w:rPr>
          <w:rFonts w:ascii="David" w:hAnsi="David"/>
          <w:rtl/>
          <w:lang w:eastAsia="en-US"/>
        </w:rPr>
      </w:pPr>
    </w:p>
    <w:p w:rsidR="00F45B9E" w:rsidRDefault="00F45B9E" w:rsidP="00732BCF">
      <w:pPr>
        <w:widowControl w:val="0"/>
        <w:numPr>
          <w:ilvl w:val="1"/>
          <w:numId w:val="10"/>
        </w:numPr>
        <w:spacing w:line="300" w:lineRule="atLeast"/>
        <w:rPr>
          <w:rFonts w:ascii="David" w:hAnsi="David"/>
          <w:rtl/>
          <w:lang w:eastAsia="en-US"/>
        </w:rPr>
      </w:pPr>
      <w:r>
        <w:rPr>
          <w:rFonts w:ascii="David" w:hAnsi="David" w:hint="cs"/>
          <w:rtl/>
          <w:lang w:eastAsia="en-US"/>
        </w:rPr>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rsidR="00D40235" w:rsidRDefault="00D40235" w:rsidP="00F70FBC">
      <w:pPr>
        <w:widowControl w:val="0"/>
        <w:tabs>
          <w:tab w:val="left" w:pos="1417"/>
        </w:tabs>
        <w:spacing w:line="300" w:lineRule="atLeast"/>
        <w:ind w:left="1418"/>
        <w:rPr>
          <w:position w:val="2"/>
          <w:lang w:eastAsia="en-US"/>
        </w:rPr>
      </w:pPr>
    </w:p>
    <w:p w:rsidR="00F45B9E" w:rsidRDefault="00F45B9E" w:rsidP="00732BCF">
      <w:pPr>
        <w:widowControl w:val="0"/>
        <w:numPr>
          <w:ilvl w:val="1"/>
          <w:numId w:val="10"/>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rsidR="00F45B9E" w:rsidRDefault="00F45B9E" w:rsidP="00F70FBC">
      <w:pPr>
        <w:widowControl w:val="0"/>
        <w:tabs>
          <w:tab w:val="left" w:pos="1417"/>
          <w:tab w:val="left" w:pos="2268"/>
        </w:tabs>
        <w:spacing w:line="300" w:lineRule="atLeast"/>
        <w:rPr>
          <w:position w:val="2"/>
          <w:rtl/>
          <w:lang w:eastAsia="en-US"/>
        </w:rPr>
      </w:pPr>
    </w:p>
    <w:p w:rsidR="00F45B9E" w:rsidRDefault="00F45B9E" w:rsidP="00732BCF">
      <w:pPr>
        <w:widowControl w:val="0"/>
        <w:numPr>
          <w:ilvl w:val="1"/>
          <w:numId w:val="10"/>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rsidR="009F4915" w:rsidRDefault="009F4915" w:rsidP="00F70FBC">
      <w:pPr>
        <w:widowControl w:val="0"/>
        <w:tabs>
          <w:tab w:val="left" w:pos="1417"/>
        </w:tabs>
        <w:spacing w:line="300" w:lineRule="atLeast"/>
        <w:rPr>
          <w:position w:val="2"/>
          <w:rtl/>
          <w:lang w:eastAsia="en-US"/>
        </w:rPr>
      </w:pPr>
    </w:p>
    <w:p w:rsidR="009F4915" w:rsidRDefault="009F4915" w:rsidP="00732BCF">
      <w:pPr>
        <w:widowControl w:val="0"/>
        <w:numPr>
          <w:ilvl w:val="1"/>
          <w:numId w:val="10"/>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rsidR="00F45B9E" w:rsidRDefault="00F45B9E" w:rsidP="00F70FBC">
      <w:pPr>
        <w:widowControl w:val="0"/>
        <w:tabs>
          <w:tab w:val="left" w:pos="1417"/>
        </w:tabs>
        <w:spacing w:line="300" w:lineRule="atLeast"/>
        <w:rPr>
          <w:position w:val="2"/>
          <w:rtl/>
          <w:lang w:eastAsia="en-US"/>
        </w:rPr>
      </w:pPr>
    </w:p>
    <w:p w:rsidR="00F45B9E" w:rsidRDefault="00F45B9E" w:rsidP="00732BCF">
      <w:pPr>
        <w:widowControl w:val="0"/>
        <w:numPr>
          <w:ilvl w:val="1"/>
          <w:numId w:val="10"/>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rsidR="00F45B9E" w:rsidRDefault="00F45B9E" w:rsidP="00F70FBC">
      <w:pPr>
        <w:widowControl w:val="0"/>
        <w:tabs>
          <w:tab w:val="left" w:pos="1417"/>
        </w:tabs>
        <w:spacing w:line="300" w:lineRule="atLeast"/>
        <w:rPr>
          <w:rFonts w:ascii="David" w:hAnsi="David"/>
          <w:rtl/>
          <w:lang w:eastAsia="en-US"/>
        </w:rPr>
      </w:pPr>
      <w:r>
        <w:rPr>
          <w:rFonts w:ascii="David" w:hAnsi="David" w:hint="cs"/>
          <w:rtl/>
          <w:lang w:eastAsia="en-US"/>
        </w:rPr>
        <w:t xml:space="preserve"> </w:t>
      </w:r>
    </w:p>
    <w:p w:rsidR="00F74BA8" w:rsidRDefault="00F74BA8" w:rsidP="00621289">
      <w:pPr>
        <w:widowControl w:val="0"/>
        <w:tabs>
          <w:tab w:val="left" w:pos="1417"/>
        </w:tabs>
        <w:spacing w:line="300" w:lineRule="atLeast"/>
        <w:rPr>
          <w:rFonts w:ascii="David" w:hAnsi="David"/>
          <w:rtl/>
          <w:lang w:eastAsia="en-US"/>
        </w:rPr>
      </w:pPr>
    </w:p>
    <w:p w:rsidR="00F45B9E" w:rsidRPr="00803E5E" w:rsidRDefault="00243DED" w:rsidP="00F70FBC">
      <w:pPr>
        <w:widowControl w:val="0"/>
        <w:numPr>
          <w:ilvl w:val="0"/>
          <w:numId w:val="10"/>
        </w:numPr>
        <w:tabs>
          <w:tab w:val="left" w:pos="1417"/>
        </w:tabs>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w:t>
      </w:r>
      <w:r w:rsidR="00F45B9E" w:rsidRPr="00803E5E">
        <w:rPr>
          <w:rFonts w:hint="cs"/>
          <w:b/>
          <w:bCs/>
          <w:sz w:val="28"/>
          <w:szCs w:val="28"/>
          <w:u w:val="single"/>
          <w:rtl/>
        </w:rPr>
        <w:t>סמכים נדרשים ותנאי מסירת ההצעה</w:t>
      </w:r>
    </w:p>
    <w:p w:rsidR="00F45B9E" w:rsidRDefault="00F45B9E" w:rsidP="00F70FBC">
      <w:pPr>
        <w:widowControl w:val="0"/>
        <w:tabs>
          <w:tab w:val="left" w:pos="1417"/>
        </w:tabs>
        <w:spacing w:line="300" w:lineRule="atLeast"/>
        <w:rPr>
          <w:rtl/>
          <w:lang w:eastAsia="en-US"/>
        </w:rPr>
      </w:pPr>
    </w:p>
    <w:p w:rsidR="00F45B9E" w:rsidRDefault="00F45B9E" w:rsidP="00732BCF">
      <w:pPr>
        <w:widowControl w:val="0"/>
        <w:numPr>
          <w:ilvl w:val="1"/>
          <w:numId w:val="10"/>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rsidR="0086639B" w:rsidRDefault="0086639B" w:rsidP="00F70FBC">
      <w:pPr>
        <w:widowControl w:val="0"/>
        <w:tabs>
          <w:tab w:val="left" w:pos="1417"/>
        </w:tabs>
        <w:spacing w:line="300" w:lineRule="atLeast"/>
        <w:ind w:left="1418"/>
        <w:rPr>
          <w:lang w:eastAsia="en-US"/>
        </w:rPr>
      </w:pPr>
    </w:p>
    <w:p w:rsidR="00B20F38" w:rsidRDefault="00B20F38" w:rsidP="00732BCF">
      <w:pPr>
        <w:widowControl w:val="0"/>
        <w:numPr>
          <w:ilvl w:val="2"/>
          <w:numId w:val="10"/>
        </w:numPr>
        <w:tabs>
          <w:tab w:val="left" w:pos="1417"/>
        </w:tabs>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B20F38" w:rsidRDefault="00B20F38" w:rsidP="00732BCF">
      <w:pPr>
        <w:pStyle w:val="aff0"/>
        <w:widowControl w:val="0"/>
        <w:tabs>
          <w:tab w:val="left" w:pos="1417"/>
        </w:tabs>
        <w:spacing w:line="300" w:lineRule="atLeast"/>
        <w:ind w:left="2268"/>
        <w:rPr>
          <w:rtl/>
          <w:lang w:eastAsia="en-US"/>
        </w:rPr>
      </w:pPr>
      <w:r>
        <w:rPr>
          <w:rtl/>
          <w:lang w:eastAsia="en-US"/>
        </w:rPr>
        <w:t xml:space="preserve">ההצעה תוגש </w:t>
      </w:r>
      <w:r w:rsidRPr="00287282">
        <w:rPr>
          <w:b/>
          <w:bCs/>
          <w:u w:val="single"/>
          <w:rtl/>
          <w:lang w:eastAsia="en-US"/>
        </w:rPr>
        <w:t>בשני עותקים</w:t>
      </w:r>
      <w:r w:rsidRPr="00287282">
        <w:rPr>
          <w:rFonts w:hint="cs"/>
          <w:b/>
          <w:bCs/>
          <w:u w:val="single"/>
          <w:rtl/>
          <w:lang w:eastAsia="en-US"/>
        </w:rPr>
        <w:t xml:space="preserve"> זהים</w:t>
      </w:r>
      <w:r>
        <w:rPr>
          <w:rtl/>
          <w:lang w:eastAsia="en-US"/>
        </w:rPr>
        <w:t xml:space="preserve"> </w:t>
      </w:r>
      <w:r>
        <w:rPr>
          <w:rFonts w:hint="cs"/>
          <w:rtl/>
          <w:lang w:eastAsia="en-US"/>
        </w:rPr>
        <w:t>(</w:t>
      </w:r>
      <w:proofErr w:type="spellStart"/>
      <w:r>
        <w:rPr>
          <w:rFonts w:hint="cs"/>
          <w:rtl/>
          <w:lang w:eastAsia="en-US"/>
        </w:rPr>
        <w:t>מקור+העתק</w:t>
      </w:r>
      <w:proofErr w:type="spellEnd"/>
      <w:r>
        <w:rPr>
          <w:rFonts w:hint="cs"/>
          <w:rtl/>
          <w:lang w:eastAsia="en-US"/>
        </w:rPr>
        <w:t xml:space="preserve">),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rsidR="00DE2541" w:rsidRDefault="00DE2541" w:rsidP="00732BCF">
      <w:pPr>
        <w:widowControl w:val="0"/>
        <w:tabs>
          <w:tab w:val="left" w:pos="1417"/>
        </w:tabs>
        <w:spacing w:line="300" w:lineRule="atLeast"/>
        <w:ind w:left="2268"/>
        <w:rPr>
          <w:rtl/>
          <w:lang w:eastAsia="en-US"/>
        </w:rPr>
      </w:pPr>
      <w:r w:rsidRPr="00891C07">
        <w:rPr>
          <w:rFonts w:hint="cs"/>
          <w:rtl/>
          <w:lang w:eastAsia="en-US"/>
        </w:rPr>
        <w:t xml:space="preserve">בנוסף, על המציע לצרף להצעתו </w:t>
      </w:r>
      <w:r w:rsidR="00B76447">
        <w:rPr>
          <w:rFonts w:hint="cs"/>
          <w:b/>
          <w:bCs/>
          <w:rtl/>
          <w:lang w:eastAsia="en-US"/>
        </w:rPr>
        <w:t>3</w:t>
      </w:r>
      <w:r w:rsidRPr="00891C07">
        <w:rPr>
          <w:rFonts w:hint="cs"/>
          <w:rtl/>
          <w:lang w:eastAsia="en-US"/>
        </w:rPr>
        <w:t xml:space="preserve"> תקליטורים כאשר בכל אחד מהם ייצרב עותק סרוק של </w:t>
      </w:r>
      <w:r w:rsidRPr="00891C07">
        <w:rPr>
          <w:rFonts w:hint="cs"/>
          <w:u w:val="single"/>
          <w:rtl/>
          <w:lang w:eastAsia="en-US"/>
        </w:rPr>
        <w:t>חוברת ההצעה בלבד</w:t>
      </w:r>
      <w:r w:rsidRPr="00891C07">
        <w:rPr>
          <w:rFonts w:hint="cs"/>
          <w:rtl/>
          <w:lang w:eastAsia="en-US"/>
        </w:rPr>
        <w:t>, ללא הצעת המחיר או כל פריט ממנה. על גבי התקליטור יש לכתוב את שם המציע ושם המכרז.</w:t>
      </w:r>
    </w:p>
    <w:p w:rsidR="00B20F38" w:rsidRDefault="00B20F38" w:rsidP="00732BCF">
      <w:pPr>
        <w:pStyle w:val="aff0"/>
        <w:widowControl w:val="0"/>
        <w:tabs>
          <w:tab w:val="left" w:pos="1417"/>
        </w:tabs>
        <w:spacing w:line="300" w:lineRule="atLeast"/>
        <w:ind w:left="2268"/>
        <w:rPr>
          <w:rtl/>
          <w:lang w:eastAsia="en-US"/>
        </w:rPr>
      </w:pPr>
      <w:r>
        <w:rPr>
          <w:rFonts w:hint="cs"/>
          <w:rtl/>
          <w:lang w:eastAsia="en-US"/>
        </w:rPr>
        <w:t>הצעת המחיר בצירוף דפי העזר לחישוב הצעת המחיר יופרדו ע"י המציע ויוגשו ב-</w:t>
      </w:r>
      <w:r w:rsidR="000F7308">
        <w:rPr>
          <w:rFonts w:hint="cs"/>
          <w:rtl/>
          <w:lang w:eastAsia="en-US"/>
        </w:rPr>
        <w:t xml:space="preserve"> </w:t>
      </w:r>
      <w:r w:rsidRPr="000F7308">
        <w:rPr>
          <w:rFonts w:hint="cs"/>
          <w:b/>
          <w:bCs/>
          <w:rtl/>
          <w:lang w:eastAsia="en-US"/>
        </w:rPr>
        <w:t>2</w:t>
      </w:r>
      <w:r>
        <w:rPr>
          <w:rFonts w:hint="cs"/>
          <w:rtl/>
          <w:lang w:eastAsia="en-US"/>
        </w:rPr>
        <w:t xml:space="preserve"> עותקים</w:t>
      </w:r>
      <w:r w:rsidR="00B864DE">
        <w:rPr>
          <w:rFonts w:hint="cs"/>
          <w:rtl/>
          <w:lang w:eastAsia="en-US"/>
        </w:rPr>
        <w:t xml:space="preserve"> </w:t>
      </w:r>
      <w:r>
        <w:rPr>
          <w:rFonts w:hint="cs"/>
          <w:rtl/>
          <w:lang w:eastAsia="en-US"/>
        </w:rPr>
        <w:t>במעטפה נפרדת תוך ציון: שם המכרז, מס' המכרז, "הצעת מחיר"</w:t>
      </w:r>
      <w:r w:rsidR="00B864DE">
        <w:rPr>
          <w:rFonts w:hint="cs"/>
          <w:rtl/>
          <w:lang w:eastAsia="en-US"/>
        </w:rPr>
        <w:t xml:space="preserve"> </w:t>
      </w:r>
      <w:r>
        <w:rPr>
          <w:rFonts w:hint="cs"/>
          <w:rtl/>
          <w:lang w:eastAsia="en-US"/>
        </w:rPr>
        <w:t>וככל הניתן ללא סימן מזהה של המציע על גבי המעטפה.</w:t>
      </w:r>
    </w:p>
    <w:p w:rsidR="00B20F38" w:rsidRDefault="00B20F38" w:rsidP="00732BCF">
      <w:pPr>
        <w:pStyle w:val="aff0"/>
        <w:widowControl w:val="0"/>
        <w:tabs>
          <w:tab w:val="left" w:pos="1417"/>
        </w:tabs>
        <w:spacing w:line="300" w:lineRule="atLeast"/>
        <w:ind w:left="2268"/>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rsidR="00BD0EEF" w:rsidRDefault="00BD0EEF" w:rsidP="00F70FBC">
      <w:pPr>
        <w:widowControl w:val="0"/>
        <w:tabs>
          <w:tab w:val="left" w:pos="1417"/>
        </w:tabs>
        <w:spacing w:line="300" w:lineRule="atLeast"/>
        <w:ind w:left="2268"/>
        <w:rPr>
          <w:rtl/>
          <w:lang w:eastAsia="en-US"/>
        </w:rPr>
      </w:pPr>
      <w:r>
        <w:rPr>
          <w:rFonts w:hint="cs"/>
          <w:rtl/>
          <w:lang w:eastAsia="en-US"/>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Pr>
          <w:rFonts w:hint="cs"/>
          <w:rtl/>
          <w:lang w:eastAsia="en-US"/>
        </w:rPr>
        <w:t>מצויין</w:t>
      </w:r>
      <w:proofErr w:type="spellEnd"/>
      <w:r>
        <w:rPr>
          <w:rFonts w:hint="cs"/>
          <w:rtl/>
          <w:lang w:eastAsia="en-US"/>
        </w:rPr>
        <w:t xml:space="preserve"> כך במפורש.</w:t>
      </w:r>
    </w:p>
    <w:p w:rsidR="00F45B9E" w:rsidRDefault="00F45B9E" w:rsidP="00F70FBC">
      <w:pPr>
        <w:widowControl w:val="0"/>
        <w:tabs>
          <w:tab w:val="left" w:pos="1417"/>
        </w:tabs>
        <w:spacing w:line="300" w:lineRule="atLeast"/>
        <w:rPr>
          <w:sz w:val="22"/>
          <w:rtl/>
          <w:lang w:eastAsia="en-US"/>
        </w:rPr>
      </w:pPr>
    </w:p>
    <w:p w:rsidR="0009753A" w:rsidRPr="0009753A" w:rsidRDefault="00F45B9E" w:rsidP="00965D41">
      <w:pPr>
        <w:widowControl w:val="0"/>
        <w:numPr>
          <w:ilvl w:val="2"/>
          <w:numId w:val="10"/>
        </w:numPr>
        <w:tabs>
          <w:tab w:val="left" w:pos="1417"/>
        </w:tabs>
        <w:spacing w:line="300" w:lineRule="atLeast"/>
        <w:ind w:right="-284"/>
        <w:rPr>
          <w:position w:val="2"/>
          <w:lang w:eastAsia="en-US"/>
        </w:rPr>
      </w:pPr>
      <w:r w:rsidRPr="0009753A">
        <w:rPr>
          <w:rFonts w:hint="eastAsia"/>
          <w:b/>
          <w:bCs/>
          <w:rtl/>
          <w:lang w:eastAsia="en-US"/>
        </w:rPr>
        <w:t>ערבות</w:t>
      </w:r>
      <w:r w:rsidRPr="0009753A">
        <w:rPr>
          <w:b/>
          <w:bCs/>
          <w:rtl/>
          <w:lang w:eastAsia="en-US"/>
        </w:rPr>
        <w:t xml:space="preserve"> </w:t>
      </w:r>
      <w:r w:rsidR="008B5F51" w:rsidRPr="0009753A">
        <w:rPr>
          <w:rFonts w:hint="cs"/>
          <w:b/>
          <w:bCs/>
          <w:rtl/>
          <w:lang w:eastAsia="en-US"/>
        </w:rPr>
        <w:t>מציע</w:t>
      </w:r>
      <w:r w:rsidRPr="0009753A">
        <w:rPr>
          <w:rFonts w:hint="cs"/>
          <w:position w:val="2"/>
          <w:rtl/>
          <w:lang w:eastAsia="en-US"/>
        </w:rPr>
        <w:t xml:space="preserve">, </w:t>
      </w:r>
      <w:r>
        <w:rPr>
          <w:rFonts w:hint="cs"/>
          <w:rtl/>
          <w:lang w:eastAsia="en-US"/>
        </w:rPr>
        <w:t xml:space="preserve">מטעם המציע </w:t>
      </w:r>
      <w:r w:rsidRPr="0009753A">
        <w:rPr>
          <w:rFonts w:hint="cs"/>
          <w:u w:val="single"/>
          <w:rtl/>
          <w:lang w:eastAsia="en-US"/>
        </w:rPr>
        <w:t>לקיום תנאי</w:t>
      </w:r>
      <w:r>
        <w:rPr>
          <w:rFonts w:hint="cs"/>
          <w:rtl/>
          <w:lang w:eastAsia="en-US"/>
        </w:rPr>
        <w:t xml:space="preserve"> המכרז, ההצעה וחתימה על החוזה</w:t>
      </w:r>
      <w:r w:rsidRPr="0009753A">
        <w:rPr>
          <w:rFonts w:hint="cs"/>
          <w:b/>
          <w:bCs/>
          <w:rtl/>
          <w:lang w:eastAsia="en-US"/>
        </w:rPr>
        <w:t xml:space="preserve">, </w:t>
      </w:r>
      <w:r>
        <w:rPr>
          <w:rFonts w:hint="cs"/>
          <w:rtl/>
          <w:lang w:eastAsia="en-US"/>
        </w:rPr>
        <w:t xml:space="preserve">לפקודת המשרד בסך של </w:t>
      </w:r>
      <w:r w:rsidR="00965D41">
        <w:rPr>
          <w:rFonts w:hint="cs"/>
          <w:b/>
          <w:bCs/>
          <w:rtl/>
          <w:lang w:eastAsia="en-US"/>
        </w:rPr>
        <w:t>100,000</w:t>
      </w:r>
      <w:r>
        <w:rPr>
          <w:rFonts w:hint="cs"/>
          <w:rtl/>
          <w:lang w:eastAsia="en-US"/>
        </w:rPr>
        <w:t xml:space="preserve"> </w:t>
      </w:r>
      <w:r w:rsidR="000A26FF">
        <w:rPr>
          <w:rFonts w:hint="cs"/>
          <w:rtl/>
          <w:lang w:eastAsia="en-US"/>
        </w:rPr>
        <w:t>₪</w:t>
      </w:r>
      <w:r>
        <w:rPr>
          <w:rFonts w:hint="cs"/>
          <w:rtl/>
          <w:lang w:eastAsia="en-US"/>
        </w:rPr>
        <w:t>.</w:t>
      </w:r>
      <w:r w:rsidR="00E3178A">
        <w:rPr>
          <w:rFonts w:hint="cs"/>
          <w:rtl/>
          <w:lang w:eastAsia="en-US"/>
        </w:rPr>
        <w:t xml:space="preserve"> </w:t>
      </w:r>
    </w:p>
    <w:p w:rsidR="00640E12" w:rsidRPr="0009753A" w:rsidRDefault="008B12A7" w:rsidP="00970459">
      <w:pPr>
        <w:widowControl w:val="0"/>
        <w:tabs>
          <w:tab w:val="left" w:pos="1417"/>
        </w:tabs>
        <w:spacing w:line="300" w:lineRule="atLeast"/>
        <w:ind w:left="2268" w:right="-284"/>
        <w:rPr>
          <w:position w:val="2"/>
          <w:lang w:eastAsia="en-US"/>
        </w:rPr>
      </w:pPr>
      <w:r w:rsidRPr="0009753A">
        <w:rPr>
          <w:rFonts w:hint="cs"/>
          <w:sz w:val="22"/>
          <w:rtl/>
          <w:lang w:eastAsia="en-US"/>
        </w:rPr>
        <w:t>ה</w:t>
      </w:r>
      <w:r w:rsidR="00F45B9E" w:rsidRPr="0009753A">
        <w:rPr>
          <w:rFonts w:hint="cs"/>
          <w:sz w:val="22"/>
          <w:rtl/>
          <w:lang w:eastAsia="en-US"/>
        </w:rPr>
        <w:t xml:space="preserve">ערבות תישא את תאריך המועד להגשת ההצעה למכרז ותהיה בתוקף עד לתאריך: </w:t>
      </w:r>
      <w:r w:rsidR="00970459">
        <w:rPr>
          <w:rFonts w:hint="cs"/>
          <w:b/>
          <w:bCs/>
          <w:sz w:val="22"/>
          <w:rtl/>
          <w:lang w:eastAsia="en-US"/>
        </w:rPr>
        <w:t>7.11.2016</w:t>
      </w:r>
    </w:p>
    <w:p w:rsidR="00640E12" w:rsidRPr="00640E12" w:rsidRDefault="00640E12" w:rsidP="00732BCF">
      <w:pPr>
        <w:widowControl w:val="0"/>
        <w:tabs>
          <w:tab w:val="left" w:pos="1417"/>
        </w:tabs>
        <w:spacing w:line="300" w:lineRule="atLeast"/>
        <w:ind w:left="2268"/>
        <w:rPr>
          <w:position w:val="2"/>
          <w:rtl/>
          <w:lang w:eastAsia="en-US"/>
        </w:rPr>
      </w:pPr>
      <w:r w:rsidRPr="00640E12">
        <w:rPr>
          <w:rFonts w:hint="cs"/>
          <w:spacing w:val="-4"/>
          <w:rtl/>
          <w:lang w:eastAsia="en-US"/>
        </w:rPr>
        <w:t>הערבות תישא את תאריך המועד להגשת ההצעה למכרז או כל תאריך שקדם למועד זה.</w:t>
      </w:r>
    </w:p>
    <w:p w:rsidR="00640E12" w:rsidRPr="00677A82" w:rsidRDefault="00640E12" w:rsidP="00732BCF">
      <w:pPr>
        <w:widowControl w:val="0"/>
        <w:tabs>
          <w:tab w:val="left" w:pos="1417"/>
        </w:tabs>
        <w:spacing w:line="300" w:lineRule="atLeast"/>
        <w:ind w:left="2268"/>
        <w:rPr>
          <w:spacing w:val="-4"/>
          <w:rtl/>
          <w:lang w:eastAsia="en-US"/>
        </w:rPr>
      </w:pPr>
      <w:r w:rsidRPr="00677A82">
        <w:rPr>
          <w:rFonts w:hint="cs"/>
          <w:spacing w:val="-4"/>
          <w:rtl/>
          <w:lang w:eastAsia="en-US"/>
        </w:rPr>
        <w:t>בשום מקרה לא תתקבל ערבות הנושאת תאריך מאוחר יותר.</w:t>
      </w:r>
    </w:p>
    <w:p w:rsidR="00F45B9E" w:rsidRDefault="00F45B9E" w:rsidP="00C57AD0">
      <w:pPr>
        <w:widowControl w:val="0"/>
        <w:tabs>
          <w:tab w:val="left" w:pos="1417"/>
        </w:tabs>
        <w:spacing w:line="300" w:lineRule="atLeast"/>
        <w:ind w:left="2268"/>
        <w:rPr>
          <w:b/>
          <w:bCs/>
          <w:position w:val="2"/>
          <w:rtl/>
          <w:lang w:eastAsia="en-US"/>
        </w:rPr>
      </w:pPr>
      <w:r>
        <w:rPr>
          <w:rFonts w:hint="cs"/>
          <w:position w:val="2"/>
          <w:rtl/>
          <w:lang w:eastAsia="en-US"/>
        </w:rPr>
        <w:t xml:space="preserve">נוסח </w:t>
      </w:r>
      <w:r w:rsidR="00AD7914">
        <w:rPr>
          <w:rFonts w:hint="cs"/>
          <w:position w:val="2"/>
          <w:rtl/>
          <w:lang w:eastAsia="en-US"/>
        </w:rPr>
        <w:t>ערבות</w:t>
      </w:r>
      <w:r w:rsidR="00225DE9">
        <w:rPr>
          <w:rFonts w:hint="cs"/>
          <w:position w:val="2"/>
          <w:rtl/>
          <w:lang w:eastAsia="en-US"/>
        </w:rPr>
        <w:t xml:space="preserve"> המציע</w:t>
      </w:r>
      <w:r w:rsidR="008B12A7">
        <w:rPr>
          <w:rFonts w:hint="cs"/>
          <w:position w:val="2"/>
          <w:rtl/>
          <w:lang w:eastAsia="en-US"/>
        </w:rPr>
        <w:t xml:space="preserve"> </w:t>
      </w:r>
      <w:r>
        <w:rPr>
          <w:rFonts w:hint="cs"/>
          <w:position w:val="2"/>
          <w:rtl/>
          <w:lang w:eastAsia="en-US"/>
        </w:rPr>
        <w:t>יהיה תואם ל</w:t>
      </w:r>
      <w:r>
        <w:rPr>
          <w:position w:val="2"/>
          <w:rtl/>
          <w:lang w:eastAsia="en-US"/>
        </w:rPr>
        <w:t xml:space="preserve">נוסח </w:t>
      </w:r>
      <w:r>
        <w:rPr>
          <w:rFonts w:hint="eastAsia"/>
          <w:position w:val="2"/>
          <w:rtl/>
          <w:lang w:eastAsia="en-US"/>
        </w:rPr>
        <w:t>המצורף</w:t>
      </w:r>
      <w:r>
        <w:rPr>
          <w:position w:val="2"/>
          <w:rtl/>
          <w:lang w:eastAsia="en-US"/>
        </w:rPr>
        <w:t xml:space="preserve"> למכרז</w:t>
      </w:r>
      <w:r>
        <w:rPr>
          <w:rFonts w:hint="cs"/>
          <w:position w:val="2"/>
          <w:rtl/>
          <w:lang w:eastAsia="en-US"/>
        </w:rPr>
        <w:t xml:space="preserve"> (ב</w:t>
      </w:r>
      <w:r w:rsidR="00712BC7">
        <w:rPr>
          <w:rFonts w:hint="cs"/>
          <w:position w:val="2"/>
          <w:rtl/>
          <w:lang w:eastAsia="en-US"/>
        </w:rPr>
        <w:t xml:space="preserve">נספח </w:t>
      </w:r>
      <w:r w:rsidR="00C57AD0">
        <w:rPr>
          <w:rFonts w:hint="cs"/>
          <w:b/>
          <w:bCs/>
          <w:position w:val="2"/>
          <w:rtl/>
          <w:lang w:eastAsia="en-US"/>
        </w:rPr>
        <w:t>5</w:t>
      </w:r>
      <w:r w:rsidR="00160B70">
        <w:rPr>
          <w:rFonts w:hint="cs"/>
          <w:position w:val="2"/>
          <w:rtl/>
          <w:lang w:eastAsia="en-US"/>
        </w:rPr>
        <w:t>)</w:t>
      </w:r>
      <w:r>
        <w:rPr>
          <w:rFonts w:hint="cs"/>
          <w:position w:val="2"/>
          <w:rtl/>
          <w:lang w:eastAsia="en-US"/>
        </w:rPr>
        <w:t xml:space="preserve">. </w:t>
      </w:r>
    </w:p>
    <w:p w:rsidR="008B12A7" w:rsidRDefault="008B12A7" w:rsidP="00732BCF">
      <w:pPr>
        <w:widowControl w:val="0"/>
        <w:tabs>
          <w:tab w:val="left" w:pos="1417"/>
        </w:tabs>
        <w:spacing w:line="300" w:lineRule="atLeast"/>
        <w:ind w:left="2267"/>
        <w:rPr>
          <w:rFonts w:ascii="David" w:hAnsi="David"/>
          <w:rtl/>
          <w:lang w:eastAsia="en-US"/>
        </w:rPr>
      </w:pPr>
      <w:r>
        <w:rPr>
          <w:rFonts w:ascii="David" w:hAnsi="David" w:hint="cs"/>
          <w:rtl/>
          <w:lang w:eastAsia="en-US"/>
        </w:rPr>
        <w:t xml:space="preserve">ניתן להגיש מספר כתבי ערבות מציע ובלבד שהסכום הכולל שלהם יהיה תואם את הסכום הכולל הנדרש במכרז. כל כתבי ערבות המציע יהיו בנוסח הנדרש </w:t>
      </w:r>
      <w:proofErr w:type="spellStart"/>
      <w:r>
        <w:rPr>
          <w:rFonts w:ascii="David" w:hAnsi="David" w:hint="cs"/>
          <w:rtl/>
          <w:lang w:eastAsia="en-US"/>
        </w:rPr>
        <w:t>וישאו</w:t>
      </w:r>
      <w:proofErr w:type="spellEnd"/>
      <w:r>
        <w:rPr>
          <w:rFonts w:ascii="David" w:hAnsi="David" w:hint="cs"/>
          <w:rtl/>
          <w:lang w:eastAsia="en-US"/>
        </w:rPr>
        <w:t xml:space="preserve"> את התאריכים.</w:t>
      </w:r>
    </w:p>
    <w:p w:rsidR="008B12A7" w:rsidRDefault="008B12A7" w:rsidP="00732BCF">
      <w:pPr>
        <w:widowControl w:val="0"/>
        <w:tabs>
          <w:tab w:val="left" w:pos="1417"/>
        </w:tabs>
        <w:spacing w:line="300" w:lineRule="atLeast"/>
        <w:ind w:left="2268"/>
        <w:rPr>
          <w:b/>
          <w:bCs/>
          <w:sz w:val="22"/>
          <w:u w:val="single"/>
          <w:rtl/>
          <w:lang w:eastAsia="en-US"/>
        </w:rPr>
      </w:pPr>
      <w:r>
        <w:rPr>
          <w:rFonts w:hint="cs"/>
          <w:b/>
          <w:bCs/>
          <w:sz w:val="22"/>
          <w:u w:val="single"/>
          <w:rtl/>
          <w:lang w:eastAsia="en-US"/>
        </w:rPr>
        <w:t>הצעות שלא תצורף אליהן ערבות מציע כנדרש תיפסלנה על הסף.</w:t>
      </w:r>
    </w:p>
    <w:p w:rsidR="008B12A7" w:rsidRDefault="008B12A7" w:rsidP="00732BCF">
      <w:pPr>
        <w:widowControl w:val="0"/>
        <w:tabs>
          <w:tab w:val="left" w:pos="1417"/>
        </w:tabs>
        <w:spacing w:line="300" w:lineRule="atLeast"/>
        <w:ind w:left="2268"/>
        <w:rPr>
          <w:sz w:val="22"/>
          <w:rtl/>
          <w:lang w:eastAsia="en-US"/>
        </w:rPr>
      </w:pPr>
      <w:r>
        <w:rPr>
          <w:rFonts w:hint="cs"/>
          <w:sz w:val="22"/>
          <w:rtl/>
          <w:lang w:eastAsia="en-US"/>
        </w:rPr>
        <w:t>לאחר תום הליכי המכרז תוחזרנה ערבויות המציעים למציעים שלא יזכו במכרז.</w:t>
      </w:r>
    </w:p>
    <w:p w:rsidR="008B12A7" w:rsidRDefault="008B12A7" w:rsidP="00732BCF">
      <w:pPr>
        <w:widowControl w:val="0"/>
        <w:tabs>
          <w:tab w:val="left" w:pos="1417"/>
        </w:tabs>
        <w:spacing w:line="300" w:lineRule="atLeast"/>
        <w:ind w:left="2268"/>
        <w:rPr>
          <w:sz w:val="22"/>
          <w:rtl/>
          <w:lang w:eastAsia="en-US"/>
        </w:rPr>
      </w:pPr>
      <w:r>
        <w:rPr>
          <w:sz w:val="22"/>
          <w:rtl/>
          <w:lang w:eastAsia="en-US"/>
        </w:rPr>
        <w:t>ע</w:t>
      </w:r>
      <w:r>
        <w:rPr>
          <w:rFonts w:hint="cs"/>
          <w:sz w:val="22"/>
          <w:rtl/>
          <w:lang w:eastAsia="en-US"/>
        </w:rPr>
        <w:t>רבות המציע שיזכה במכרז תוחזר לו עם החתימה על החוזה וקבלת ערבות ביצוע למשך תקופת ההתקשרות.</w:t>
      </w:r>
    </w:p>
    <w:p w:rsidR="008B12A7" w:rsidRDefault="008B12A7" w:rsidP="00F70FBC">
      <w:pPr>
        <w:widowControl w:val="0"/>
        <w:tabs>
          <w:tab w:val="left" w:pos="1417"/>
        </w:tabs>
        <w:spacing w:line="300" w:lineRule="atLeast"/>
        <w:ind w:left="2267"/>
        <w:rPr>
          <w:rFonts w:ascii="David" w:hAnsi="David"/>
          <w:rtl/>
          <w:lang w:eastAsia="en-US"/>
        </w:rPr>
      </w:pPr>
      <w:r>
        <w:rPr>
          <w:rFonts w:ascii="David" w:hAnsi="David" w:hint="cs"/>
          <w:rtl/>
          <w:lang w:eastAsia="en-US"/>
        </w:rPr>
        <w:t xml:space="preserve">המציע מתחייב לעמוד בכל תנאי הצעתו למכרז, שאלמלא כן, יהיה המשרד רשאי להגיש את ערבות המציע שצירף להצעתו לגבייה. מובהר בזה כי באם המציע לא יעמוד בתנאי הצעתו למכרז, יהיה המשרד רשאי להגיש הערבות לגבייה ובנוסף לכך, לתבוע </w:t>
      </w:r>
      <w:proofErr w:type="spellStart"/>
      <w:r>
        <w:rPr>
          <w:rFonts w:ascii="David" w:hAnsi="David" w:hint="cs"/>
          <w:rtl/>
          <w:lang w:eastAsia="en-US"/>
        </w:rPr>
        <w:t>מהמציע</w:t>
      </w:r>
      <w:proofErr w:type="spellEnd"/>
      <w:r>
        <w:rPr>
          <w:rFonts w:ascii="David" w:hAnsi="David" w:hint="cs"/>
          <w:rtl/>
          <w:lang w:eastAsia="en-US"/>
        </w:rPr>
        <w:t xml:space="preserve"> כל נזק שנגרם ו/או שיגרם למשרד כתוצאה מאי עמידתו של המציע בתנאי הצעתו למכרז, והעולה על גובה ערבות המציע שצרף המציע למכרז.</w:t>
      </w:r>
    </w:p>
    <w:p w:rsidR="00F45B9E" w:rsidRDefault="00F45B9E" w:rsidP="00F70FBC">
      <w:pPr>
        <w:widowControl w:val="0"/>
        <w:tabs>
          <w:tab w:val="left" w:pos="1417"/>
        </w:tabs>
        <w:spacing w:line="300" w:lineRule="atLeast"/>
        <w:ind w:firstLine="9450"/>
        <w:rPr>
          <w:sz w:val="22"/>
          <w:szCs w:val="20"/>
          <w:rtl/>
          <w:lang w:eastAsia="en-US"/>
        </w:rPr>
      </w:pPr>
    </w:p>
    <w:p w:rsidR="008B12A7" w:rsidRDefault="008B12A7" w:rsidP="00F70FBC">
      <w:pPr>
        <w:widowControl w:val="0"/>
        <w:numPr>
          <w:ilvl w:val="2"/>
          <w:numId w:val="10"/>
        </w:numPr>
        <w:tabs>
          <w:tab w:val="left" w:pos="1417"/>
        </w:tabs>
        <w:spacing w:line="300" w:lineRule="atLeast"/>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rsidR="008B12A7" w:rsidRDefault="008B12A7" w:rsidP="00F70FBC">
      <w:pPr>
        <w:widowControl w:val="0"/>
        <w:tabs>
          <w:tab w:val="left" w:pos="1417"/>
        </w:tabs>
        <w:spacing w:line="300" w:lineRule="atLeast"/>
        <w:rPr>
          <w:sz w:val="22"/>
          <w:rtl/>
          <w:lang w:eastAsia="en-US"/>
        </w:rPr>
      </w:pPr>
    </w:p>
    <w:p w:rsidR="00F935A4" w:rsidRDefault="00F935A4" w:rsidP="00732BCF">
      <w:pPr>
        <w:widowControl w:val="0"/>
        <w:numPr>
          <w:ilvl w:val="2"/>
          <w:numId w:val="10"/>
        </w:numPr>
        <w:tabs>
          <w:tab w:val="left" w:pos="1417"/>
        </w:tabs>
        <w:spacing w:line="300" w:lineRule="atLeast"/>
        <w:rPr>
          <w:rFonts w:ascii="David" w:hAnsi="David"/>
          <w:lang w:eastAsia="en-US"/>
        </w:rPr>
      </w:pPr>
      <w:r>
        <w:rPr>
          <w:rFonts w:ascii="David" w:hAnsi="David" w:hint="cs"/>
          <w:rtl/>
          <w:lang w:eastAsia="en-US"/>
        </w:rPr>
        <w:t>במקרה של גוף משפטי מאוגד יש לצרף את האישורים הבאים:</w:t>
      </w:r>
    </w:p>
    <w:p w:rsidR="00F935A4" w:rsidRDefault="00F935A4" w:rsidP="00732BCF">
      <w:pPr>
        <w:widowControl w:val="0"/>
        <w:numPr>
          <w:ilvl w:val="3"/>
          <w:numId w:val="10"/>
        </w:numPr>
        <w:tabs>
          <w:tab w:val="left" w:pos="1417"/>
        </w:tabs>
        <w:spacing w:line="300" w:lineRule="atLeast"/>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r w:rsidR="00243DED">
        <w:rPr>
          <w:rFonts w:ascii="David" w:hAnsi="David" w:hint="cs"/>
          <w:rtl/>
          <w:lang w:eastAsia="en-US"/>
        </w:rPr>
        <w:t>.</w:t>
      </w:r>
    </w:p>
    <w:p w:rsidR="007B6AAF" w:rsidRPr="00F73E4F" w:rsidRDefault="007B6AAF" w:rsidP="00732BCF">
      <w:pPr>
        <w:widowControl w:val="0"/>
        <w:numPr>
          <w:ilvl w:val="3"/>
          <w:numId w:val="10"/>
        </w:numPr>
        <w:tabs>
          <w:tab w:val="left" w:pos="1417"/>
        </w:tabs>
        <w:spacing w:line="300" w:lineRule="atLeast"/>
        <w:rPr>
          <w:rFonts w:ascii="David" w:hAnsi="David"/>
          <w:lang w:eastAsia="en-US"/>
        </w:rPr>
      </w:pPr>
      <w:r w:rsidRPr="00F73E4F">
        <w:rPr>
          <w:rFonts w:ascii="David" w:hAnsi="David" w:hint="cs"/>
          <w:rtl/>
          <w:lang w:eastAsia="en-US"/>
        </w:rPr>
        <w:t>אישור נסח חברה עדכני של רשם התאגידים</w:t>
      </w:r>
      <w:r w:rsidR="00BD53E3" w:rsidRPr="00F73E4F">
        <w:rPr>
          <w:rFonts w:ascii="David" w:hAnsi="David" w:hint="cs"/>
          <w:rtl/>
          <w:lang w:eastAsia="en-US"/>
        </w:rPr>
        <w:t xml:space="preserve"> (פלט עדכני).</w:t>
      </w:r>
    </w:p>
    <w:p w:rsidR="007859E6" w:rsidRDefault="008D5378" w:rsidP="00732BCF">
      <w:pPr>
        <w:widowControl w:val="0"/>
        <w:numPr>
          <w:ilvl w:val="3"/>
          <w:numId w:val="10"/>
        </w:numPr>
        <w:tabs>
          <w:tab w:val="left" w:pos="1417"/>
        </w:tabs>
        <w:spacing w:line="300" w:lineRule="atLeast"/>
        <w:rPr>
          <w:lang w:eastAsia="en-US"/>
        </w:rPr>
      </w:pPr>
      <w:r>
        <w:rPr>
          <w:rFonts w:ascii="David" w:hAnsi="David"/>
          <w:rtl/>
          <w:lang w:eastAsia="en-US"/>
        </w:rPr>
        <w:br w:type="page"/>
      </w:r>
      <w:r w:rsidR="00F935A4" w:rsidRPr="00F73E4F">
        <w:rPr>
          <w:rFonts w:ascii="David" w:hAnsi="David" w:hint="cs"/>
          <w:rtl/>
          <w:lang w:eastAsia="en-US"/>
        </w:rPr>
        <w:lastRenderedPageBreak/>
        <w:t>פרטים על המציע, מאושרים ע"י רו"ח/עו"ד</w:t>
      </w:r>
      <w:r w:rsidR="00F935A4">
        <w:rPr>
          <w:rFonts w:ascii="David" w:hAnsi="David" w:hint="cs"/>
          <w:rtl/>
          <w:lang w:eastAsia="en-US"/>
        </w:rPr>
        <w:t>:</w:t>
      </w:r>
    </w:p>
    <w:p w:rsidR="00F935A4" w:rsidRPr="00AA5DED" w:rsidRDefault="00F935A4" w:rsidP="00732BCF">
      <w:pPr>
        <w:widowControl w:val="0"/>
        <w:numPr>
          <w:ilvl w:val="4"/>
          <w:numId w:val="10"/>
        </w:numPr>
        <w:tabs>
          <w:tab w:val="left" w:pos="1417"/>
        </w:tabs>
        <w:spacing w:line="300" w:lineRule="atLeast"/>
        <w:rPr>
          <w:rFonts w:ascii="David" w:hAnsi="David"/>
          <w:rtl/>
          <w:lang w:eastAsia="en-US"/>
        </w:rPr>
      </w:pPr>
      <w:r w:rsidRPr="00AA5DED">
        <w:rPr>
          <w:rFonts w:ascii="David" w:hAnsi="David" w:hint="cs"/>
          <w:rtl/>
          <w:lang w:eastAsia="en-US"/>
        </w:rPr>
        <w:t>שם המציע כפי שהוא רשום ברשם רשמי.</w:t>
      </w:r>
    </w:p>
    <w:p w:rsidR="00F935A4" w:rsidRPr="00AA5DED" w:rsidRDefault="00F935A4" w:rsidP="00732BCF">
      <w:pPr>
        <w:widowControl w:val="0"/>
        <w:numPr>
          <w:ilvl w:val="4"/>
          <w:numId w:val="10"/>
        </w:numPr>
        <w:tabs>
          <w:tab w:val="left" w:pos="1417"/>
        </w:tabs>
        <w:spacing w:line="300" w:lineRule="atLeast"/>
        <w:rPr>
          <w:rFonts w:ascii="David" w:hAnsi="David"/>
          <w:rtl/>
          <w:lang w:eastAsia="en-US"/>
        </w:rPr>
      </w:pPr>
      <w:r w:rsidRPr="00AA5DED">
        <w:rPr>
          <w:rFonts w:ascii="David" w:hAnsi="David" w:hint="cs"/>
          <w:rtl/>
          <w:lang w:eastAsia="en-US"/>
        </w:rPr>
        <w:t>סוג ההתארגנות.</w:t>
      </w:r>
    </w:p>
    <w:p w:rsidR="00F935A4" w:rsidRPr="00AA5DED" w:rsidRDefault="00F935A4" w:rsidP="00732BCF">
      <w:pPr>
        <w:widowControl w:val="0"/>
        <w:numPr>
          <w:ilvl w:val="4"/>
          <w:numId w:val="10"/>
        </w:numPr>
        <w:tabs>
          <w:tab w:val="left" w:pos="1417"/>
        </w:tabs>
        <w:spacing w:line="300" w:lineRule="atLeast"/>
        <w:rPr>
          <w:rFonts w:ascii="David" w:hAnsi="David"/>
          <w:rtl/>
          <w:lang w:eastAsia="en-US"/>
        </w:rPr>
      </w:pPr>
      <w:r w:rsidRPr="00AA5DED">
        <w:rPr>
          <w:rFonts w:ascii="David" w:hAnsi="David" w:hint="cs"/>
          <w:rtl/>
          <w:lang w:eastAsia="en-US"/>
        </w:rPr>
        <w:t>תאריך ההתארגנות.</w:t>
      </w:r>
    </w:p>
    <w:p w:rsidR="00F935A4" w:rsidRPr="00AA5DED" w:rsidRDefault="00F935A4" w:rsidP="00732BCF">
      <w:pPr>
        <w:widowControl w:val="0"/>
        <w:numPr>
          <w:ilvl w:val="4"/>
          <w:numId w:val="10"/>
        </w:numPr>
        <w:tabs>
          <w:tab w:val="left" w:pos="1417"/>
        </w:tabs>
        <w:spacing w:line="300" w:lineRule="atLeast"/>
        <w:rPr>
          <w:rFonts w:ascii="David" w:hAnsi="David"/>
          <w:rtl/>
          <w:lang w:eastAsia="en-US"/>
        </w:rPr>
      </w:pPr>
      <w:r w:rsidRPr="00AA5DED">
        <w:rPr>
          <w:rFonts w:ascii="David" w:hAnsi="David" w:hint="cs"/>
          <w:rtl/>
          <w:lang w:eastAsia="en-US"/>
        </w:rPr>
        <w:t>מספר מזהה.</w:t>
      </w:r>
    </w:p>
    <w:p w:rsidR="00F935A4" w:rsidRPr="00AA5DED" w:rsidRDefault="00F935A4" w:rsidP="00732BCF">
      <w:pPr>
        <w:widowControl w:val="0"/>
        <w:numPr>
          <w:ilvl w:val="4"/>
          <w:numId w:val="10"/>
        </w:numPr>
        <w:tabs>
          <w:tab w:val="left" w:pos="1417"/>
        </w:tabs>
        <w:spacing w:line="300" w:lineRule="atLeast"/>
        <w:rPr>
          <w:rFonts w:ascii="David" w:hAnsi="David"/>
          <w:rtl/>
          <w:lang w:eastAsia="en-US"/>
        </w:rPr>
      </w:pPr>
      <w:r w:rsidRPr="00AA5DED">
        <w:rPr>
          <w:rFonts w:ascii="David" w:hAnsi="David" w:hint="cs"/>
          <w:rtl/>
          <w:lang w:eastAsia="en-US"/>
        </w:rPr>
        <w:t>שמות ומס' ת.ז. של המוסמכים לחתום ולהתחייב בשם</w:t>
      </w:r>
      <w:r w:rsidR="00C421F1">
        <w:rPr>
          <w:rFonts w:ascii="David" w:hAnsi="David" w:hint="cs"/>
          <w:rtl/>
          <w:lang w:eastAsia="en-US"/>
        </w:rPr>
        <w:t xml:space="preserve"> המציע</w:t>
      </w:r>
      <w:r w:rsidRPr="00AA5DED">
        <w:rPr>
          <w:rFonts w:ascii="David" w:hAnsi="David" w:hint="cs"/>
          <w:rtl/>
          <w:lang w:eastAsia="en-US"/>
        </w:rPr>
        <w:t>.</w:t>
      </w:r>
    </w:p>
    <w:p w:rsidR="00F935A4" w:rsidRDefault="00F935A4" w:rsidP="00C57AD0">
      <w:pPr>
        <w:widowControl w:val="0"/>
        <w:tabs>
          <w:tab w:val="left" w:pos="1417"/>
        </w:tabs>
        <w:spacing w:line="300" w:lineRule="atLeast"/>
        <w:ind w:left="2835"/>
        <w:rPr>
          <w:b/>
          <w:bCs/>
          <w:rtl/>
          <w:lang w:eastAsia="en-US"/>
        </w:rPr>
      </w:pPr>
      <w:r>
        <w:rPr>
          <w:rtl/>
          <w:lang w:eastAsia="en-US"/>
        </w:rPr>
        <w:t>כ</w:t>
      </w:r>
      <w:r>
        <w:rPr>
          <w:rFonts w:hint="cs"/>
          <w:rtl/>
          <w:lang w:eastAsia="en-US"/>
        </w:rPr>
        <w:t xml:space="preserve">ל זאת יוגש על פי הנוסח </w:t>
      </w:r>
      <w:r w:rsidRPr="00B778BC">
        <w:rPr>
          <w:rFonts w:hint="cs"/>
          <w:rtl/>
          <w:lang w:eastAsia="en-US"/>
        </w:rPr>
        <w:t>ב</w:t>
      </w:r>
      <w:r w:rsidR="00712BC7">
        <w:rPr>
          <w:rFonts w:hint="cs"/>
          <w:rtl/>
          <w:lang w:eastAsia="en-US"/>
        </w:rPr>
        <w:t xml:space="preserve">נספח </w:t>
      </w:r>
      <w:r w:rsidR="00C57AD0">
        <w:rPr>
          <w:rFonts w:hint="cs"/>
          <w:b/>
          <w:bCs/>
          <w:rtl/>
          <w:lang w:eastAsia="en-US"/>
        </w:rPr>
        <w:t>5</w:t>
      </w:r>
      <w:r w:rsidR="00E3178A">
        <w:rPr>
          <w:rFonts w:hint="cs"/>
          <w:b/>
          <w:bCs/>
          <w:rtl/>
          <w:lang w:eastAsia="en-US"/>
        </w:rPr>
        <w:t>.</w:t>
      </w:r>
    </w:p>
    <w:p w:rsidR="00243DED" w:rsidRDefault="00243DED" w:rsidP="00621289">
      <w:pPr>
        <w:widowControl w:val="0"/>
        <w:tabs>
          <w:tab w:val="left" w:pos="1417"/>
        </w:tabs>
        <w:spacing w:line="300" w:lineRule="atLeast"/>
        <w:ind w:left="2835"/>
        <w:rPr>
          <w:rtl/>
          <w:lang w:eastAsia="en-US"/>
        </w:rPr>
      </w:pPr>
    </w:p>
    <w:p w:rsidR="008B12A7" w:rsidRDefault="008B12A7" w:rsidP="00732BCF">
      <w:pPr>
        <w:widowControl w:val="0"/>
        <w:numPr>
          <w:ilvl w:val="2"/>
          <w:numId w:val="10"/>
        </w:numPr>
        <w:tabs>
          <w:tab w:val="left" w:pos="1417"/>
        </w:tabs>
        <w:spacing w:line="300" w:lineRule="atLeast"/>
        <w:rPr>
          <w:rFonts w:ascii="David" w:hAnsi="David"/>
          <w:lang w:eastAsia="en-US"/>
        </w:rPr>
      </w:pPr>
      <w:r w:rsidRPr="003B457B">
        <w:rPr>
          <w:rFonts w:ascii="David" w:hAnsi="David" w:hint="cs"/>
          <w:rtl/>
          <w:lang w:eastAsia="en-US"/>
        </w:rPr>
        <w:t>אם המציע הינו עמותה, חובה לצרף:</w:t>
      </w:r>
    </w:p>
    <w:p w:rsidR="00F935A4" w:rsidRDefault="00F935A4" w:rsidP="00732BCF">
      <w:pPr>
        <w:widowControl w:val="0"/>
        <w:numPr>
          <w:ilvl w:val="3"/>
          <w:numId w:val="10"/>
        </w:numPr>
        <w:tabs>
          <w:tab w:val="left" w:pos="1417"/>
        </w:tabs>
        <w:spacing w:line="300" w:lineRule="atLeast"/>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sidR="00F73E4F">
        <w:rPr>
          <w:rFonts w:ascii="David" w:hAnsi="David" w:hint="cs"/>
          <w:rtl/>
          <w:lang w:eastAsia="en-US"/>
        </w:rPr>
        <w:t>.</w:t>
      </w:r>
    </w:p>
    <w:p w:rsidR="008B12A7" w:rsidRDefault="008B12A7" w:rsidP="00732BCF">
      <w:pPr>
        <w:widowControl w:val="0"/>
        <w:numPr>
          <w:ilvl w:val="3"/>
          <w:numId w:val="10"/>
        </w:numPr>
        <w:tabs>
          <w:tab w:val="left" w:pos="1417"/>
        </w:tabs>
        <w:spacing w:line="300" w:lineRule="atLeast"/>
        <w:rPr>
          <w:lang w:eastAsia="en-US"/>
        </w:rPr>
      </w:pPr>
      <w:r>
        <w:rPr>
          <w:rFonts w:hint="cs"/>
          <w:rtl/>
          <w:lang w:eastAsia="en-US"/>
        </w:rPr>
        <w:t>אישור על ניהול תקין, מטעם רשם העמותות, תקף לשנה השוטפת.</w:t>
      </w:r>
    </w:p>
    <w:p w:rsidR="008B12A7" w:rsidRDefault="008B12A7" w:rsidP="00732BCF">
      <w:pPr>
        <w:widowControl w:val="0"/>
        <w:numPr>
          <w:ilvl w:val="3"/>
          <w:numId w:val="10"/>
        </w:numPr>
        <w:tabs>
          <w:tab w:val="left" w:pos="1417"/>
        </w:tabs>
        <w:spacing w:line="300" w:lineRule="atLeast"/>
        <w:ind w:right="-426"/>
        <w:jc w:val="left"/>
        <w:rPr>
          <w:lang w:eastAsia="en-US"/>
        </w:rPr>
      </w:pPr>
      <w:r>
        <w:rPr>
          <w:rFonts w:hint="cs"/>
          <w:rtl/>
          <w:lang w:eastAsia="en-US"/>
        </w:rPr>
        <w:t>אישור מרו"ח של המציע, האם הצעתו תהיה חייבת/פטורה ממע"מ לעניין מכרז זה.</w:t>
      </w:r>
    </w:p>
    <w:p w:rsidR="008B12A7" w:rsidRDefault="008B12A7" w:rsidP="00732BCF">
      <w:pPr>
        <w:widowControl w:val="0"/>
        <w:tabs>
          <w:tab w:val="left" w:pos="1417"/>
        </w:tabs>
        <w:spacing w:line="300" w:lineRule="atLeast"/>
        <w:ind w:left="2835"/>
        <w:rPr>
          <w:rtl/>
          <w:lang w:eastAsia="en-US"/>
        </w:rPr>
      </w:pPr>
      <w:r>
        <w:rPr>
          <w:rFonts w:hint="cs"/>
          <w:rtl/>
          <w:lang w:eastAsia="en-US"/>
        </w:rPr>
        <w:t>במידה ולא יצורף אישור זה, יחושב סכום ההצעה לצורך השוואת הצעות בתוספת מע"מ.</w:t>
      </w:r>
    </w:p>
    <w:p w:rsidR="002D12EE" w:rsidRDefault="00121CFC" w:rsidP="00C57AD0">
      <w:pPr>
        <w:widowControl w:val="0"/>
        <w:numPr>
          <w:ilvl w:val="3"/>
          <w:numId w:val="10"/>
        </w:numPr>
        <w:tabs>
          <w:tab w:val="left" w:pos="1417"/>
        </w:tabs>
        <w:spacing w:line="300" w:lineRule="atLeast"/>
        <w:rPr>
          <w:lang w:eastAsia="en-US"/>
        </w:rPr>
      </w:pPr>
      <w:r>
        <w:rPr>
          <w:rFonts w:hint="cs"/>
          <w:rtl/>
          <w:lang w:eastAsia="en-US"/>
        </w:rPr>
        <w:t>הצהרה של העמותה על אי בקשת תמיכה (</w:t>
      </w:r>
      <w:r w:rsidR="00712BC7">
        <w:rPr>
          <w:rFonts w:hint="cs"/>
          <w:rtl/>
          <w:lang w:eastAsia="en-US"/>
        </w:rPr>
        <w:t xml:space="preserve">נספח </w:t>
      </w:r>
      <w:r w:rsidR="00C57AD0">
        <w:rPr>
          <w:rFonts w:hint="cs"/>
          <w:b/>
          <w:bCs/>
          <w:rtl/>
          <w:lang w:eastAsia="en-US"/>
        </w:rPr>
        <w:t>5</w:t>
      </w:r>
      <w:r w:rsidR="00160B70">
        <w:rPr>
          <w:rFonts w:hint="cs"/>
          <w:rtl/>
          <w:lang w:eastAsia="en-US"/>
        </w:rPr>
        <w:t>)</w:t>
      </w:r>
      <w:r>
        <w:rPr>
          <w:rFonts w:hint="cs"/>
          <w:rtl/>
          <w:lang w:eastAsia="en-US"/>
        </w:rPr>
        <w:t>.</w:t>
      </w:r>
    </w:p>
    <w:p w:rsidR="00F73E4F" w:rsidRDefault="00F73E4F" w:rsidP="00F70FBC">
      <w:pPr>
        <w:widowControl w:val="0"/>
        <w:tabs>
          <w:tab w:val="left" w:pos="1417"/>
        </w:tabs>
        <w:spacing w:line="300" w:lineRule="atLeast"/>
        <w:ind w:left="2269"/>
        <w:rPr>
          <w:lang w:eastAsia="en-US"/>
        </w:rPr>
      </w:pPr>
    </w:p>
    <w:p w:rsidR="00F935A4" w:rsidRDefault="00F935A4" w:rsidP="00621289">
      <w:pPr>
        <w:widowControl w:val="0"/>
        <w:numPr>
          <w:ilvl w:val="2"/>
          <w:numId w:val="10"/>
        </w:numPr>
        <w:tabs>
          <w:tab w:val="left" w:pos="1417"/>
        </w:tabs>
        <w:spacing w:line="300" w:lineRule="atLeast"/>
        <w:ind w:left="2269" w:hanging="851"/>
        <w:rPr>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F73E4F">
        <w:rPr>
          <w:rFonts w:hint="cs"/>
          <w:b/>
          <w:bCs/>
          <w:rtl/>
          <w:lang w:eastAsia="en-US"/>
        </w:rPr>
        <w:t xml:space="preserve">1976 </w:t>
      </w:r>
      <w:r>
        <w:rPr>
          <w:rFonts w:hint="cs"/>
          <w:rtl/>
          <w:lang w:eastAsia="en-US"/>
        </w:rPr>
        <w:t xml:space="preserve">מטעם פקיד השומה וממונה </w:t>
      </w:r>
      <w:proofErr w:type="spellStart"/>
      <w:r>
        <w:rPr>
          <w:rFonts w:hint="cs"/>
          <w:rtl/>
          <w:lang w:eastAsia="en-US"/>
        </w:rPr>
        <w:t>איזורי</w:t>
      </w:r>
      <w:proofErr w:type="spellEnd"/>
      <w:r>
        <w:rPr>
          <w:rFonts w:hint="cs"/>
          <w:rtl/>
          <w:lang w:eastAsia="en-US"/>
        </w:rPr>
        <w:t xml:space="preserve"> מע"מ, על שם המציע.</w:t>
      </w:r>
    </w:p>
    <w:p w:rsidR="00F935A4" w:rsidRDefault="00F935A4" w:rsidP="00F70FBC">
      <w:pPr>
        <w:widowControl w:val="0"/>
        <w:tabs>
          <w:tab w:val="left" w:pos="1417"/>
        </w:tabs>
        <w:spacing w:line="300" w:lineRule="atLeast"/>
        <w:ind w:left="2268"/>
        <w:rPr>
          <w:b/>
          <w:bCs/>
          <w:sz w:val="22"/>
          <w:rtl/>
          <w:lang w:eastAsia="en-US"/>
        </w:rPr>
      </w:pPr>
      <w:r>
        <w:rPr>
          <w:b/>
          <w:bCs/>
          <w:sz w:val="22"/>
          <w:rtl/>
          <w:lang w:eastAsia="en-US"/>
        </w:rPr>
        <w:t>א</w:t>
      </w:r>
      <w:r>
        <w:rPr>
          <w:rFonts w:hint="cs"/>
          <w:b/>
          <w:bCs/>
          <w:sz w:val="22"/>
          <w:rtl/>
          <w:lang w:eastAsia="en-US"/>
        </w:rPr>
        <w:t>ישור מטעם רואה חשבון או יועץ מס לא יתקבל.</w:t>
      </w:r>
    </w:p>
    <w:p w:rsidR="00D77E34" w:rsidRPr="00B778BC" w:rsidRDefault="00D77E34" w:rsidP="00621289">
      <w:pPr>
        <w:widowControl w:val="0"/>
        <w:tabs>
          <w:tab w:val="left" w:pos="1417"/>
        </w:tabs>
        <w:spacing w:line="300" w:lineRule="atLeast"/>
        <w:ind w:left="2268"/>
        <w:rPr>
          <w:lang w:eastAsia="en-US"/>
        </w:rPr>
      </w:pPr>
    </w:p>
    <w:p w:rsidR="00976692" w:rsidRPr="00A357C2" w:rsidRDefault="00976692" w:rsidP="00C8299E">
      <w:pPr>
        <w:widowControl w:val="0"/>
        <w:numPr>
          <w:ilvl w:val="2"/>
          <w:numId w:val="10"/>
        </w:numPr>
        <w:tabs>
          <w:tab w:val="left" w:pos="1417"/>
        </w:tabs>
        <w:spacing w:after="100" w:line="300" w:lineRule="atLeast"/>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2 למכרז זה מצורף חוזה ההתקשרות. </w:t>
      </w:r>
    </w:p>
    <w:p w:rsidR="00976692" w:rsidRDefault="00976692" w:rsidP="00C8299E">
      <w:pPr>
        <w:widowControl w:val="0"/>
        <w:tabs>
          <w:tab w:val="left" w:pos="1417"/>
        </w:tabs>
        <w:spacing w:after="100" w:line="300" w:lineRule="atLeast"/>
        <w:ind w:left="2268"/>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rsidR="00A357C2" w:rsidRPr="00A357C2" w:rsidRDefault="00A357C2" w:rsidP="00C8299E">
      <w:pPr>
        <w:widowControl w:val="0"/>
        <w:tabs>
          <w:tab w:val="left" w:pos="1417"/>
        </w:tabs>
        <w:spacing w:after="100" w:line="300" w:lineRule="atLeast"/>
        <w:ind w:left="2268"/>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rsidR="00976692" w:rsidRPr="00A357C2" w:rsidRDefault="00976692" w:rsidP="00C8299E">
      <w:pPr>
        <w:widowControl w:val="0"/>
        <w:tabs>
          <w:tab w:val="left" w:pos="1417"/>
        </w:tabs>
        <w:spacing w:after="100" w:line="300" w:lineRule="atLeast"/>
        <w:ind w:left="2268"/>
        <w:rPr>
          <w:b/>
          <w:bCs/>
          <w:rtl/>
          <w:lang w:eastAsia="en-US"/>
        </w:rPr>
      </w:pPr>
      <w:r w:rsidRPr="00A357C2">
        <w:rPr>
          <w:rFonts w:hint="cs"/>
          <w:b/>
          <w:bCs/>
          <w:rtl/>
          <w:lang w:eastAsia="en-US"/>
        </w:rPr>
        <w:t>יש לצרף את החוזה החתום לחוברת ההצעה המוגשת למשרד.</w:t>
      </w:r>
    </w:p>
    <w:p w:rsidR="00734DDE" w:rsidRPr="00B778BC" w:rsidRDefault="00734DDE" w:rsidP="00C8299E">
      <w:pPr>
        <w:widowControl w:val="0"/>
        <w:tabs>
          <w:tab w:val="left" w:pos="1417"/>
        </w:tabs>
        <w:spacing w:after="100" w:line="300" w:lineRule="atLeast"/>
        <w:ind w:left="2268"/>
        <w:rPr>
          <w:b/>
          <w:bCs/>
          <w:rtl/>
          <w:lang w:eastAsia="en-US"/>
        </w:rPr>
      </w:pPr>
      <w:r w:rsidRPr="00B778BC">
        <w:rPr>
          <w:b/>
          <w:bCs/>
          <w:rtl/>
          <w:lang w:eastAsia="en-US"/>
        </w:rPr>
        <w:t>אין המציע נדרש לצרף במועד הגשת ההצעה את הנספח לעריכת הביטוחים חתום ע"י חברת הביטוח.</w:t>
      </w:r>
    </w:p>
    <w:p w:rsidR="00734DDE" w:rsidRPr="00B778BC" w:rsidRDefault="00734DDE" w:rsidP="00C8299E">
      <w:pPr>
        <w:widowControl w:val="0"/>
        <w:tabs>
          <w:tab w:val="left" w:pos="1417"/>
        </w:tabs>
        <w:spacing w:after="100" w:line="300" w:lineRule="atLeast"/>
        <w:ind w:left="2268"/>
        <w:rPr>
          <w:b/>
          <w:bCs/>
          <w:rtl/>
          <w:lang w:eastAsia="en-US"/>
        </w:rPr>
      </w:pPr>
      <w:r w:rsidRPr="00B778BC">
        <w:rPr>
          <w:b/>
          <w:bCs/>
          <w:rtl/>
          <w:lang w:eastAsia="en-US"/>
        </w:rPr>
        <w:t>עם החוזה החתום יידרש המציע הזוכה במכרז זה, לצרף את נס</w:t>
      </w:r>
      <w:r w:rsidR="004F7AF8">
        <w:rPr>
          <w:rFonts w:hint="cs"/>
          <w:b/>
          <w:bCs/>
          <w:rtl/>
          <w:lang w:eastAsia="en-US"/>
        </w:rPr>
        <w:t>פ</w:t>
      </w:r>
      <w:r w:rsidRPr="00B778BC">
        <w:rPr>
          <w:b/>
          <w:bCs/>
          <w:rtl/>
          <w:lang w:eastAsia="en-US"/>
        </w:rPr>
        <w:t xml:space="preserve">ח עריכת הביטוח חתום ע"י חברת הביטוח. </w:t>
      </w:r>
    </w:p>
    <w:p w:rsidR="00734DDE" w:rsidRPr="00B778BC" w:rsidRDefault="00734DDE" w:rsidP="00C8299E">
      <w:pPr>
        <w:widowControl w:val="0"/>
        <w:tabs>
          <w:tab w:val="left" w:pos="1417"/>
        </w:tabs>
        <w:spacing w:after="100" w:line="300" w:lineRule="atLeast"/>
        <w:ind w:left="2268"/>
        <w:rPr>
          <w:b/>
          <w:bCs/>
          <w:lang w:eastAsia="en-US"/>
        </w:rPr>
      </w:pPr>
      <w:r w:rsidRPr="00B778BC">
        <w:rPr>
          <w:b/>
          <w:bCs/>
          <w:rtl/>
          <w:lang w:eastAsia="en-US"/>
        </w:rPr>
        <w:t>יש</w:t>
      </w:r>
      <w:r w:rsidR="00E3178A">
        <w:rPr>
          <w:b/>
          <w:bCs/>
          <w:rtl/>
          <w:lang w:eastAsia="en-US"/>
        </w:rPr>
        <w:t xml:space="preserve"> </w:t>
      </w:r>
      <w:r w:rsidRPr="00B778BC">
        <w:rPr>
          <w:b/>
          <w:bCs/>
          <w:rtl/>
          <w:lang w:eastAsia="en-US"/>
        </w:rPr>
        <w:t>לשים לב, כי חברות הביטוח נוטות לשנות את הנוסח וכי באחריותו של המציע להקפיד על נוסח התואם את הנוסח המצורף למכרז.</w:t>
      </w:r>
    </w:p>
    <w:p w:rsidR="00734DDE" w:rsidRPr="00B778BC" w:rsidRDefault="00734DDE" w:rsidP="00C8299E">
      <w:pPr>
        <w:widowControl w:val="0"/>
        <w:tabs>
          <w:tab w:val="left" w:pos="1417"/>
        </w:tabs>
        <w:spacing w:after="100" w:line="300" w:lineRule="atLeast"/>
        <w:ind w:left="2268"/>
        <w:rPr>
          <w:b/>
          <w:bCs/>
          <w:rtl/>
          <w:lang w:eastAsia="en-US"/>
        </w:rPr>
      </w:pPr>
      <w:r w:rsidRPr="00B778BC">
        <w:rPr>
          <w:b/>
          <w:bCs/>
          <w:rtl/>
          <w:lang w:eastAsia="en-US"/>
        </w:rPr>
        <w:t>כל בקשה לשינוי או הבהרה לגבי הדרישות הנ"ל יש להפנות במסגרת שאלות ובירורים כאמור בסעיף 1.1 במכרז בלבד. התייחסות תינתן אך ורק באופן האמור בסעיף זה.</w:t>
      </w:r>
    </w:p>
    <w:p w:rsidR="004F7AF8" w:rsidRDefault="00734DDE" w:rsidP="00C8299E">
      <w:pPr>
        <w:widowControl w:val="0"/>
        <w:tabs>
          <w:tab w:val="left" w:pos="1417"/>
        </w:tabs>
        <w:spacing w:after="100" w:line="300" w:lineRule="atLeast"/>
        <w:ind w:left="2268"/>
        <w:rPr>
          <w:b/>
          <w:bCs/>
          <w:rtl/>
          <w:lang w:eastAsia="en-US"/>
        </w:rPr>
      </w:pPr>
      <w:r w:rsidRPr="00B778BC">
        <w:rPr>
          <w:b/>
          <w:bCs/>
          <w:rtl/>
          <w:lang w:eastAsia="en-US"/>
        </w:rPr>
        <w:t xml:space="preserve">ככל שיערכו שינויים ע"י המציע בנספח הביטוח, הם לא </w:t>
      </w:r>
      <w:proofErr w:type="spellStart"/>
      <w:r w:rsidRPr="00B778BC">
        <w:rPr>
          <w:b/>
          <w:bCs/>
          <w:rtl/>
          <w:lang w:eastAsia="en-US"/>
        </w:rPr>
        <w:t>ילקחו</w:t>
      </w:r>
      <w:proofErr w:type="spellEnd"/>
      <w:r w:rsidRPr="00B778BC">
        <w:rPr>
          <w:b/>
          <w:bCs/>
          <w:rtl/>
          <w:lang w:eastAsia="en-US"/>
        </w:rPr>
        <w:t xml:space="preserve"> בחשבון ובכל מקרה המציע הזוכה במכרז </w:t>
      </w:r>
      <w:proofErr w:type="spellStart"/>
      <w:r w:rsidRPr="00B778BC">
        <w:rPr>
          <w:b/>
          <w:bCs/>
          <w:rtl/>
          <w:lang w:eastAsia="en-US"/>
        </w:rPr>
        <w:t>ידרש</w:t>
      </w:r>
      <w:proofErr w:type="spellEnd"/>
      <w:r w:rsidRPr="00B778BC">
        <w:rPr>
          <w:b/>
          <w:bCs/>
          <w:rtl/>
          <w:lang w:eastAsia="en-US"/>
        </w:rPr>
        <w:t xml:space="preserve"> לצרף לחוזה החתום על ידו את הנוסח שנדרש במכרז חתום ע"י חברת הביטוח.</w:t>
      </w:r>
      <w:r w:rsidR="004F7AF8">
        <w:rPr>
          <w:rFonts w:hint="cs"/>
          <w:b/>
          <w:bCs/>
          <w:rtl/>
          <w:lang w:eastAsia="en-US"/>
        </w:rPr>
        <w:t xml:space="preserve"> </w:t>
      </w:r>
    </w:p>
    <w:p w:rsidR="00734DDE" w:rsidRDefault="004F7AF8" w:rsidP="00C8299E">
      <w:pPr>
        <w:widowControl w:val="0"/>
        <w:tabs>
          <w:tab w:val="left" w:pos="1417"/>
        </w:tabs>
        <w:spacing w:line="300" w:lineRule="atLeast"/>
        <w:ind w:left="2268" w:right="-284"/>
        <w:rPr>
          <w:b/>
          <w:bCs/>
          <w:rtl/>
          <w:lang w:eastAsia="en-US"/>
        </w:rPr>
      </w:pPr>
      <w:r w:rsidRPr="00B778BC">
        <w:rPr>
          <w:b/>
          <w:bCs/>
          <w:rtl/>
          <w:lang w:eastAsia="en-US"/>
        </w:rPr>
        <w:t>ככל שלא יעשה כן עליו לקחת בחשבון כי הדבר עשוי להוות עילה לביטול זכייתו במכרז</w:t>
      </w:r>
      <w:r>
        <w:rPr>
          <w:rFonts w:hint="cs"/>
          <w:b/>
          <w:bCs/>
          <w:rtl/>
          <w:lang w:eastAsia="en-US"/>
        </w:rPr>
        <w:t>.</w:t>
      </w:r>
    </w:p>
    <w:p w:rsidR="00B83301" w:rsidRDefault="00B83301" w:rsidP="00621289">
      <w:pPr>
        <w:widowControl w:val="0"/>
        <w:tabs>
          <w:tab w:val="left" w:pos="1417"/>
        </w:tabs>
        <w:spacing w:line="300" w:lineRule="atLeast"/>
        <w:ind w:left="2268"/>
        <w:rPr>
          <w:b/>
          <w:bCs/>
          <w:rtl/>
          <w:lang w:eastAsia="en-US"/>
        </w:rPr>
      </w:pPr>
    </w:p>
    <w:p w:rsidR="008B12A7" w:rsidRPr="00F748E9" w:rsidRDefault="004434DE" w:rsidP="00965D41">
      <w:pPr>
        <w:widowControl w:val="0"/>
        <w:numPr>
          <w:ilvl w:val="2"/>
          <w:numId w:val="10"/>
        </w:numPr>
        <w:tabs>
          <w:tab w:val="left" w:pos="1417"/>
        </w:tabs>
        <w:spacing w:line="300" w:lineRule="atLeast"/>
        <w:rPr>
          <w:lang w:eastAsia="en-US"/>
        </w:rPr>
      </w:pPr>
      <w:r w:rsidRPr="00F748E9">
        <w:rPr>
          <w:rFonts w:hint="cs"/>
          <w:sz w:val="30"/>
          <w:rtl/>
        </w:rPr>
        <w:t xml:space="preserve">מסמכי הבהרות </w:t>
      </w:r>
      <w:r w:rsidR="00D14B6A" w:rsidRPr="00B778BC">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rsidR="00F45B9E" w:rsidRDefault="00F45B9E" w:rsidP="00965D41">
      <w:pPr>
        <w:widowControl w:val="0"/>
        <w:numPr>
          <w:ilvl w:val="2"/>
          <w:numId w:val="10"/>
        </w:numPr>
        <w:tabs>
          <w:tab w:val="left" w:pos="1417"/>
        </w:tabs>
        <w:spacing w:line="300" w:lineRule="atLeast"/>
        <w:rPr>
          <w:rtl/>
          <w:lang w:eastAsia="en-US"/>
        </w:rPr>
      </w:pPr>
      <w:r>
        <w:rPr>
          <w:rFonts w:hint="cs"/>
          <w:rtl/>
          <w:lang w:eastAsia="en-US"/>
        </w:rPr>
        <w:lastRenderedPageBreak/>
        <w:t>הנ</w:t>
      </w:r>
      <w:r w:rsidR="00E9609E">
        <w:rPr>
          <w:rFonts w:hint="cs"/>
          <w:rtl/>
          <w:lang w:eastAsia="en-US"/>
        </w:rPr>
        <w:t>י</w:t>
      </w:r>
      <w:r>
        <w:rPr>
          <w:rFonts w:hint="cs"/>
          <w:rtl/>
          <w:lang w:eastAsia="en-US"/>
        </w:rPr>
        <w:t>סיון הנדרש בסעי</w:t>
      </w:r>
      <w:r w:rsidR="00965D41">
        <w:rPr>
          <w:rFonts w:hint="cs"/>
          <w:rtl/>
          <w:lang w:eastAsia="en-US"/>
        </w:rPr>
        <w:t xml:space="preserve">פים </w:t>
      </w:r>
      <w:r w:rsidR="00965D41" w:rsidRPr="00965D41">
        <w:rPr>
          <w:rFonts w:hint="cs"/>
          <w:b/>
          <w:bCs/>
          <w:rtl/>
          <w:lang w:eastAsia="en-US"/>
        </w:rPr>
        <w:t>2.3.5, 2.3.6</w:t>
      </w:r>
      <w:r w:rsidR="00965D41">
        <w:rPr>
          <w:rFonts w:hint="cs"/>
          <w:rtl/>
          <w:lang w:eastAsia="en-US"/>
        </w:rPr>
        <w:t>,</w:t>
      </w:r>
      <w:r>
        <w:rPr>
          <w:rFonts w:hint="cs"/>
          <w:rtl/>
          <w:lang w:eastAsia="en-US"/>
        </w:rPr>
        <w:t xml:space="preserve"> יפורט ברשימה כרונולוגית מלאה של העבודות שבוצעו </w:t>
      </w:r>
      <w:r w:rsidR="00F35884">
        <w:rPr>
          <w:rFonts w:hint="cs"/>
          <w:rtl/>
          <w:lang w:eastAsia="en-US"/>
        </w:rPr>
        <w:t xml:space="preserve">לפחות </w:t>
      </w:r>
      <w:r>
        <w:rPr>
          <w:rFonts w:hint="cs"/>
          <w:rtl/>
          <w:lang w:eastAsia="en-US"/>
        </w:rPr>
        <w:t xml:space="preserve">במהלך שנות הניסיון ושל לקוחות שקיבלו שירות זה או דומה לו </w:t>
      </w:r>
      <w:proofErr w:type="spellStart"/>
      <w:r>
        <w:rPr>
          <w:rFonts w:hint="cs"/>
          <w:rtl/>
          <w:lang w:eastAsia="en-US"/>
        </w:rPr>
        <w:t>מהמציע</w:t>
      </w:r>
      <w:proofErr w:type="spellEnd"/>
      <w:r>
        <w:rPr>
          <w:rFonts w:hint="cs"/>
          <w:rtl/>
          <w:lang w:eastAsia="en-US"/>
        </w:rPr>
        <w:t>, תוך ציון שם הלקוח, שם איש הקשר, מספר הטלפון הקווי וטלפון הסלולרי שלו.</w:t>
      </w:r>
    </w:p>
    <w:p w:rsidR="00B16A23" w:rsidRPr="00245E14" w:rsidRDefault="00B16A23" w:rsidP="00F70FBC">
      <w:pPr>
        <w:widowControl w:val="0"/>
        <w:tabs>
          <w:tab w:val="left" w:pos="1417"/>
        </w:tabs>
        <w:spacing w:line="300" w:lineRule="atLeast"/>
        <w:ind w:left="2268"/>
        <w:rPr>
          <w:lang w:eastAsia="en-US"/>
        </w:rPr>
      </w:pPr>
    </w:p>
    <w:p w:rsidR="008B12A7" w:rsidRDefault="008B12A7" w:rsidP="00F444B0">
      <w:pPr>
        <w:widowControl w:val="0"/>
        <w:numPr>
          <w:ilvl w:val="2"/>
          <w:numId w:val="10"/>
        </w:numPr>
        <w:tabs>
          <w:tab w:val="left" w:pos="1417"/>
        </w:tabs>
        <w:spacing w:line="300" w:lineRule="atLeast"/>
        <w:rPr>
          <w:lang w:eastAsia="en-US"/>
        </w:rPr>
      </w:pPr>
      <w:r w:rsidRPr="00245E14">
        <w:rPr>
          <w:rFonts w:hint="cs"/>
          <w:rtl/>
          <w:lang w:eastAsia="en-US"/>
        </w:rPr>
        <w:t>קורות חיים ומסמכים המעידים על הכשרתו ונ</w:t>
      </w:r>
      <w:r w:rsidR="00F73E4F" w:rsidRPr="00245E14">
        <w:rPr>
          <w:rFonts w:hint="cs"/>
          <w:rtl/>
          <w:lang w:eastAsia="en-US"/>
        </w:rPr>
        <w:t>י</w:t>
      </w:r>
      <w:r w:rsidRPr="00245E14">
        <w:rPr>
          <w:rFonts w:hint="cs"/>
          <w:rtl/>
          <w:lang w:eastAsia="en-US"/>
        </w:rPr>
        <w:t>סיונו של מנהל הפרוייקט</w:t>
      </w:r>
      <w:r w:rsidR="00A9223A" w:rsidRPr="00245E14">
        <w:rPr>
          <w:rFonts w:hint="cs"/>
          <w:rtl/>
          <w:lang w:eastAsia="en-US"/>
        </w:rPr>
        <w:t xml:space="preserve"> </w:t>
      </w:r>
      <w:r w:rsidR="00F444B0">
        <w:rPr>
          <w:rFonts w:hint="cs"/>
          <w:rtl/>
          <w:lang w:eastAsia="en-US"/>
        </w:rPr>
        <w:t>ומנהל תוכן</w:t>
      </w:r>
      <w:r w:rsidR="00E43407" w:rsidRPr="00245E14">
        <w:rPr>
          <w:rFonts w:hint="cs"/>
          <w:rtl/>
          <w:lang w:eastAsia="en-US"/>
        </w:rPr>
        <w:t xml:space="preserve"> </w:t>
      </w:r>
      <w:r w:rsidR="00A9223A" w:rsidRPr="00245E14">
        <w:rPr>
          <w:rFonts w:hint="cs"/>
          <w:rtl/>
          <w:lang w:eastAsia="en-US"/>
        </w:rPr>
        <w:t>הנדרשים במכרז</w:t>
      </w:r>
      <w:r w:rsidRPr="00245E14">
        <w:rPr>
          <w:rFonts w:hint="cs"/>
          <w:rtl/>
          <w:lang w:eastAsia="en-US"/>
        </w:rPr>
        <w:t>.</w:t>
      </w:r>
    </w:p>
    <w:p w:rsidR="0091340E" w:rsidRDefault="0091340E" w:rsidP="00732BCF">
      <w:pPr>
        <w:pStyle w:val="aff0"/>
        <w:tabs>
          <w:tab w:val="left" w:pos="1417"/>
        </w:tabs>
        <w:spacing w:line="300" w:lineRule="atLeast"/>
        <w:rPr>
          <w:rtl/>
          <w:lang w:eastAsia="en-US"/>
        </w:rPr>
      </w:pPr>
    </w:p>
    <w:p w:rsidR="0091340E" w:rsidRPr="00245E14" w:rsidRDefault="0091340E" w:rsidP="00C57AD0">
      <w:pPr>
        <w:widowControl w:val="0"/>
        <w:numPr>
          <w:ilvl w:val="2"/>
          <w:numId w:val="10"/>
        </w:numPr>
        <w:tabs>
          <w:tab w:val="left" w:pos="1417"/>
        </w:tabs>
        <w:spacing w:line="300" w:lineRule="atLeast"/>
        <w:rPr>
          <w:lang w:eastAsia="en-US"/>
        </w:rPr>
      </w:pPr>
      <w:r w:rsidRPr="00CF1CBA">
        <w:rPr>
          <w:rFonts w:hint="cs"/>
          <w:rtl/>
          <w:lang w:eastAsia="en-US"/>
        </w:rPr>
        <w:t>התחייבות לקיום חקיקה בתחום העסקת עובדים, על גבי הטופס המצורף</w:t>
      </w:r>
      <w:r>
        <w:rPr>
          <w:rFonts w:hint="cs"/>
          <w:rtl/>
          <w:lang w:eastAsia="en-US"/>
        </w:rPr>
        <w:t xml:space="preserve"> בנספח </w:t>
      </w:r>
      <w:r w:rsidR="00C57AD0">
        <w:rPr>
          <w:rFonts w:hint="cs"/>
          <w:b/>
          <w:bCs/>
          <w:rtl/>
          <w:lang w:eastAsia="en-US"/>
        </w:rPr>
        <w:t>5</w:t>
      </w:r>
      <w:r>
        <w:rPr>
          <w:rFonts w:hint="cs"/>
          <w:rtl/>
          <w:lang w:eastAsia="en-US"/>
        </w:rPr>
        <w:t xml:space="preserve"> .</w:t>
      </w:r>
    </w:p>
    <w:p w:rsidR="001A66AB" w:rsidRPr="00B16A23" w:rsidRDefault="001A66AB" w:rsidP="00F70FBC">
      <w:pPr>
        <w:widowControl w:val="0"/>
        <w:tabs>
          <w:tab w:val="left" w:pos="1417"/>
        </w:tabs>
        <w:spacing w:line="300" w:lineRule="atLeast"/>
        <w:rPr>
          <w:rtl/>
          <w:lang w:eastAsia="en-US"/>
        </w:rPr>
      </w:pPr>
    </w:p>
    <w:p w:rsidR="00E9609E" w:rsidRDefault="00E9609E" w:rsidP="00C57AD0">
      <w:pPr>
        <w:widowControl w:val="0"/>
        <w:numPr>
          <w:ilvl w:val="2"/>
          <w:numId w:val="10"/>
        </w:numPr>
        <w:tabs>
          <w:tab w:val="left" w:pos="1417"/>
        </w:tabs>
        <w:spacing w:line="300" w:lineRule="atLeast"/>
        <w:rPr>
          <w:lang w:eastAsia="en-US"/>
        </w:rPr>
      </w:pPr>
      <w:r>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w:t>
      </w:r>
      <w:r w:rsidR="00712BC7">
        <w:rPr>
          <w:rFonts w:hint="cs"/>
          <w:rtl/>
          <w:lang w:eastAsia="en-US"/>
        </w:rPr>
        <w:t xml:space="preserve">נספח </w:t>
      </w:r>
      <w:r w:rsidR="00C57AD0">
        <w:rPr>
          <w:rFonts w:hint="cs"/>
          <w:b/>
          <w:bCs/>
          <w:rtl/>
          <w:lang w:eastAsia="en-US"/>
        </w:rPr>
        <w:t>5</w:t>
      </w:r>
      <w:r w:rsidRPr="006566DE">
        <w:rPr>
          <w:rFonts w:hint="cs"/>
          <w:rtl/>
          <w:lang w:eastAsia="en-US"/>
        </w:rPr>
        <w:t>.</w:t>
      </w:r>
    </w:p>
    <w:p w:rsidR="00452197" w:rsidRDefault="00452197" w:rsidP="00F70FBC">
      <w:pPr>
        <w:pStyle w:val="aff0"/>
        <w:tabs>
          <w:tab w:val="left" w:pos="1417"/>
        </w:tabs>
        <w:spacing w:line="300" w:lineRule="atLeast"/>
        <w:rPr>
          <w:rtl/>
          <w:lang w:eastAsia="en-US"/>
        </w:rPr>
      </w:pPr>
    </w:p>
    <w:p w:rsidR="00452197" w:rsidRDefault="00452197" w:rsidP="00C57AD0">
      <w:pPr>
        <w:widowControl w:val="0"/>
        <w:numPr>
          <w:ilvl w:val="2"/>
          <w:numId w:val="10"/>
        </w:numPr>
        <w:tabs>
          <w:tab w:val="left" w:pos="1417"/>
        </w:tabs>
        <w:spacing w:line="300" w:lineRule="atLeast"/>
        <w:rPr>
          <w:lang w:eastAsia="en-US"/>
        </w:rPr>
      </w:pPr>
      <w:r>
        <w:rPr>
          <w:rFonts w:hint="cs"/>
          <w:rtl/>
          <w:lang w:eastAsia="en-US"/>
        </w:rPr>
        <w:t>תצהיר של המציע המאומת ע"י עו"ד בדבר היעדר הרשעות בעבירות לפי חוק עובדים זרים ולפי חוק שכר מינימום, עפ"י הנוסח המצורף ב</w:t>
      </w:r>
      <w:r w:rsidR="00712BC7">
        <w:rPr>
          <w:rFonts w:hint="cs"/>
          <w:rtl/>
          <w:lang w:eastAsia="en-US"/>
        </w:rPr>
        <w:t xml:space="preserve">נספח </w:t>
      </w:r>
      <w:r w:rsidR="00C57AD0">
        <w:rPr>
          <w:rFonts w:hint="cs"/>
          <w:b/>
          <w:bCs/>
          <w:rtl/>
          <w:lang w:eastAsia="en-US"/>
        </w:rPr>
        <w:t>5</w:t>
      </w:r>
      <w:r w:rsidR="00E3178A">
        <w:rPr>
          <w:rFonts w:hint="cs"/>
          <w:rtl/>
          <w:lang w:eastAsia="en-US"/>
        </w:rPr>
        <w:t>.</w:t>
      </w:r>
    </w:p>
    <w:p w:rsidR="004A7A66" w:rsidRDefault="004A7A66" w:rsidP="00F70FBC">
      <w:pPr>
        <w:pStyle w:val="aff0"/>
        <w:tabs>
          <w:tab w:val="left" w:pos="1417"/>
        </w:tabs>
        <w:spacing w:line="300" w:lineRule="atLeast"/>
        <w:rPr>
          <w:rtl/>
          <w:lang w:eastAsia="en-US"/>
        </w:rPr>
      </w:pPr>
    </w:p>
    <w:p w:rsidR="004A7A66" w:rsidRPr="00B778BC" w:rsidRDefault="00A2363E" w:rsidP="00C57AD0">
      <w:pPr>
        <w:widowControl w:val="0"/>
        <w:numPr>
          <w:ilvl w:val="2"/>
          <w:numId w:val="10"/>
        </w:numPr>
        <w:tabs>
          <w:tab w:val="left" w:pos="1417"/>
        </w:tabs>
        <w:spacing w:line="300" w:lineRule="atLeast"/>
        <w:rPr>
          <w:lang w:eastAsia="en-US"/>
        </w:rPr>
      </w:pPr>
      <w:r w:rsidRPr="00AE56E1">
        <w:rPr>
          <w:rFonts w:hint="cs"/>
          <w:rtl/>
          <w:lang w:eastAsia="en-US"/>
        </w:rPr>
        <w:t>תצהיר</w:t>
      </w:r>
      <w:r w:rsidR="004A7A66" w:rsidRPr="00B778BC">
        <w:rPr>
          <w:rFonts w:hint="cs"/>
          <w:rtl/>
          <w:lang w:eastAsia="en-US"/>
        </w:rPr>
        <w:t xml:space="preserve"> של </w:t>
      </w:r>
      <w:r w:rsidR="00FE482C" w:rsidRPr="00B778BC">
        <w:rPr>
          <w:rFonts w:hint="cs"/>
          <w:rtl/>
          <w:lang w:eastAsia="en-US"/>
        </w:rPr>
        <w:t>המנהל הכללי של המציע</w:t>
      </w:r>
      <w:r w:rsidR="004A7A66" w:rsidRPr="00B778BC">
        <w:rPr>
          <w:rFonts w:hint="cs"/>
          <w:rtl/>
          <w:lang w:eastAsia="en-US"/>
        </w:rPr>
        <w:t xml:space="preserve"> ושל ממונה אבטחת מידע של המציע לעניין אבטחת מידע</w:t>
      </w:r>
      <w:r w:rsidRPr="00B778BC">
        <w:rPr>
          <w:rFonts w:hint="cs"/>
          <w:rtl/>
          <w:lang w:eastAsia="en-US"/>
        </w:rPr>
        <w:t>,</w:t>
      </w:r>
      <w:r w:rsidR="004A7A66" w:rsidRPr="00B778BC">
        <w:rPr>
          <w:rFonts w:hint="cs"/>
          <w:rtl/>
          <w:lang w:eastAsia="en-US"/>
        </w:rPr>
        <w:t xml:space="preserve"> עפ"י הנוסח המצורף ב</w:t>
      </w:r>
      <w:r w:rsidR="00712BC7">
        <w:rPr>
          <w:rFonts w:hint="cs"/>
          <w:rtl/>
          <w:lang w:eastAsia="en-US"/>
        </w:rPr>
        <w:t xml:space="preserve">נספח </w:t>
      </w:r>
      <w:r w:rsidR="00C57AD0">
        <w:rPr>
          <w:rFonts w:hint="cs"/>
          <w:b/>
          <w:bCs/>
          <w:rtl/>
          <w:lang w:eastAsia="en-US"/>
        </w:rPr>
        <w:t>5</w:t>
      </w:r>
      <w:r w:rsidR="004A7A66" w:rsidRPr="00AE56E1">
        <w:rPr>
          <w:rFonts w:hint="cs"/>
          <w:rtl/>
          <w:lang w:eastAsia="en-US"/>
        </w:rPr>
        <w:t>.</w:t>
      </w:r>
    </w:p>
    <w:p w:rsidR="00B16A23" w:rsidRPr="00B778BC" w:rsidRDefault="00B16A23" w:rsidP="00621289">
      <w:pPr>
        <w:widowControl w:val="0"/>
        <w:tabs>
          <w:tab w:val="left" w:pos="1417"/>
        </w:tabs>
        <w:spacing w:line="300" w:lineRule="atLeast"/>
        <w:ind w:left="2268"/>
        <w:rPr>
          <w:lang w:eastAsia="en-US"/>
        </w:rPr>
      </w:pPr>
    </w:p>
    <w:p w:rsidR="001A66AB" w:rsidRDefault="001A66AB" w:rsidP="00C57AD0">
      <w:pPr>
        <w:widowControl w:val="0"/>
        <w:numPr>
          <w:ilvl w:val="2"/>
          <w:numId w:val="10"/>
        </w:numPr>
        <w:tabs>
          <w:tab w:val="left" w:pos="1417"/>
        </w:tabs>
        <w:spacing w:line="300" w:lineRule="atLeast"/>
        <w:rPr>
          <w:lang w:eastAsia="en-US"/>
        </w:rPr>
      </w:pPr>
      <w:r>
        <w:rPr>
          <w:rFonts w:hint="cs"/>
          <w:rtl/>
          <w:lang w:eastAsia="en-US"/>
        </w:rPr>
        <w:t>הצהרה של</w:t>
      </w:r>
      <w:r w:rsidR="00B864DE">
        <w:rPr>
          <w:rFonts w:hint="cs"/>
          <w:rtl/>
          <w:lang w:eastAsia="en-US"/>
        </w:rPr>
        <w:t xml:space="preserve"> </w:t>
      </w:r>
      <w:r>
        <w:rPr>
          <w:rFonts w:hint="cs"/>
          <w:rtl/>
          <w:lang w:eastAsia="en-US"/>
        </w:rPr>
        <w:t>המציע (ב</w:t>
      </w:r>
      <w:r w:rsidR="00712BC7">
        <w:rPr>
          <w:rFonts w:hint="cs"/>
          <w:rtl/>
          <w:lang w:eastAsia="en-US"/>
        </w:rPr>
        <w:t xml:space="preserve">נספח </w:t>
      </w:r>
      <w:r w:rsidR="00C57AD0">
        <w:rPr>
          <w:rFonts w:hint="cs"/>
          <w:b/>
          <w:bCs/>
          <w:rtl/>
          <w:lang w:eastAsia="en-US"/>
        </w:rPr>
        <w:t>5</w:t>
      </w:r>
      <w:r>
        <w:rPr>
          <w:rFonts w:hint="cs"/>
          <w:rtl/>
          <w:lang w:eastAsia="en-US"/>
        </w:rPr>
        <w:t>) כי לא עולה חשש לניגוד עניינים, בין הפעילות הנדרשת במכרז זה לבין פעילויות אחרות עם המשרד בהם המציע מעורב.</w:t>
      </w:r>
    </w:p>
    <w:p w:rsidR="001A66AB" w:rsidRDefault="001A66AB" w:rsidP="00F70FBC">
      <w:pPr>
        <w:widowControl w:val="0"/>
        <w:tabs>
          <w:tab w:val="left" w:pos="1417"/>
        </w:tabs>
        <w:spacing w:line="300" w:lineRule="atLeast"/>
        <w:rPr>
          <w:rtl/>
          <w:lang w:eastAsia="en-US"/>
        </w:rPr>
      </w:pPr>
    </w:p>
    <w:p w:rsidR="008B12A7" w:rsidRDefault="008B12A7" w:rsidP="00C57AD0">
      <w:pPr>
        <w:widowControl w:val="0"/>
        <w:numPr>
          <w:ilvl w:val="2"/>
          <w:numId w:val="10"/>
        </w:numPr>
        <w:tabs>
          <w:tab w:val="left" w:pos="1417"/>
        </w:tabs>
        <w:spacing w:line="300" w:lineRule="atLeast"/>
        <w:rPr>
          <w:lang w:eastAsia="en-US"/>
        </w:rPr>
      </w:pPr>
      <w:r>
        <w:rPr>
          <w:rFonts w:hint="cs"/>
          <w:rtl/>
          <w:lang w:eastAsia="en-US"/>
        </w:rPr>
        <w:t>אישור מרואה חשבון המבקר את החברה או מעורך דין שבשרות החברה על התחייבות המציע לדרישה לעשות שימוש לצורך המכרז אך ורק בתוכנות מקוריות, לשמור על סודיות ולשמור על זכויות יוצרים כחוק (</w:t>
      </w:r>
      <w:r w:rsidR="00712BC7">
        <w:rPr>
          <w:rFonts w:hint="cs"/>
          <w:rtl/>
          <w:lang w:eastAsia="en-US"/>
        </w:rPr>
        <w:t xml:space="preserve">נספח </w:t>
      </w:r>
      <w:r w:rsidR="00C57AD0">
        <w:rPr>
          <w:rFonts w:hint="cs"/>
          <w:b/>
          <w:bCs/>
          <w:rtl/>
          <w:lang w:eastAsia="en-US"/>
        </w:rPr>
        <w:t>5</w:t>
      </w:r>
      <w:r w:rsidR="00160B70">
        <w:rPr>
          <w:rFonts w:hint="cs"/>
          <w:rtl/>
          <w:lang w:eastAsia="en-US"/>
        </w:rPr>
        <w:t>)</w:t>
      </w:r>
      <w:r>
        <w:rPr>
          <w:rFonts w:hint="cs"/>
          <w:rtl/>
          <w:lang w:eastAsia="en-US"/>
        </w:rPr>
        <w:t>.</w:t>
      </w:r>
      <w:r w:rsidR="00B864DE">
        <w:rPr>
          <w:rFonts w:hint="cs"/>
          <w:rtl/>
          <w:lang w:eastAsia="en-US"/>
        </w:rPr>
        <w:t xml:space="preserve"> </w:t>
      </w:r>
    </w:p>
    <w:p w:rsidR="008D5378" w:rsidRDefault="008D5378" w:rsidP="008D5378">
      <w:pPr>
        <w:pStyle w:val="aff0"/>
        <w:rPr>
          <w:rtl/>
          <w:lang w:eastAsia="en-US"/>
        </w:rPr>
      </w:pPr>
    </w:p>
    <w:p w:rsidR="008B12A7" w:rsidRDefault="008B12A7" w:rsidP="00C8299E">
      <w:pPr>
        <w:widowControl w:val="0"/>
        <w:numPr>
          <w:ilvl w:val="2"/>
          <w:numId w:val="10"/>
        </w:numPr>
        <w:tabs>
          <w:tab w:val="left" w:pos="1417"/>
        </w:tabs>
        <w:spacing w:after="100" w:line="300" w:lineRule="atLeast"/>
        <w:rPr>
          <w:lang w:eastAsia="en-US"/>
        </w:rPr>
      </w:pPr>
      <w:r>
        <w:rPr>
          <w:rFonts w:hint="cs"/>
          <w:rtl/>
          <w:lang w:eastAsia="en-US"/>
        </w:rPr>
        <w:t xml:space="preserve">בהתאם לתקנות חוק חובת המכרזים, </w:t>
      </w:r>
      <w:r w:rsidR="009E0033">
        <w:rPr>
          <w:rFonts w:hint="cs"/>
          <w:rtl/>
          <w:lang w:eastAsia="en-US"/>
        </w:rPr>
        <w:t xml:space="preserve">תקנה </w:t>
      </w:r>
      <w:r w:rsidR="009E0033">
        <w:rPr>
          <w:rFonts w:hint="cs"/>
          <w:b/>
          <w:bCs/>
          <w:rtl/>
          <w:lang w:eastAsia="en-US"/>
        </w:rPr>
        <w:t xml:space="preserve">21-ה' </w:t>
      </w:r>
      <w:r w:rsidR="009E0033">
        <w:rPr>
          <w:rFonts w:hint="cs"/>
          <w:rtl/>
          <w:lang w:eastAsia="en-US"/>
        </w:rPr>
        <w:t xml:space="preserve">ותקנה </w:t>
      </w:r>
      <w:r w:rsidR="009E0033">
        <w:rPr>
          <w:rFonts w:hint="cs"/>
          <w:b/>
          <w:bCs/>
          <w:rtl/>
          <w:lang w:eastAsia="en-US"/>
        </w:rPr>
        <w:t xml:space="preserve">21-ו', </w:t>
      </w:r>
      <w:r>
        <w:rPr>
          <w:rFonts w:hint="cs"/>
          <w:rtl/>
          <w:lang w:eastAsia="en-US"/>
        </w:rPr>
        <w:t>מציעים אשר לא</w:t>
      </w:r>
      <w:r w:rsidR="003635D9">
        <w:rPr>
          <w:rFonts w:hint="cs"/>
          <w:rtl/>
          <w:lang w:eastAsia="en-US"/>
        </w:rPr>
        <w:t xml:space="preserve"> </w:t>
      </w:r>
      <w:r w:rsidR="00DC1D3D">
        <w:rPr>
          <w:rFonts w:hint="cs"/>
          <w:rtl/>
          <w:lang w:eastAsia="en-US"/>
        </w:rPr>
        <w:t>נקבעו כזוכים</w:t>
      </w:r>
      <w:r>
        <w:rPr>
          <w:rFonts w:hint="cs"/>
          <w:rtl/>
          <w:lang w:eastAsia="en-US"/>
        </w:rPr>
        <w:t xml:space="preserve"> במכרז רשאים לעיין בהצע</w:t>
      </w:r>
      <w:r w:rsidR="007F3214">
        <w:rPr>
          <w:rFonts w:hint="cs"/>
          <w:rtl/>
          <w:lang w:eastAsia="en-US"/>
        </w:rPr>
        <w:t>ה שנקבעה כזוכה</w:t>
      </w:r>
      <w:r>
        <w:rPr>
          <w:rFonts w:hint="cs"/>
          <w:rtl/>
          <w:lang w:eastAsia="en-US"/>
        </w:rPr>
        <w:t xml:space="preserve">, למעט חלקים בהצעה אשר העיון בהם עלול לחשוף סוד מסחרי או סוד מקצועי. </w:t>
      </w:r>
    </w:p>
    <w:p w:rsidR="003C471D" w:rsidRDefault="003C471D" w:rsidP="00C8299E">
      <w:pPr>
        <w:widowControl w:val="0"/>
        <w:tabs>
          <w:tab w:val="left" w:pos="1417"/>
        </w:tabs>
        <w:spacing w:after="10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rsidR="008B12A7" w:rsidRPr="00020094" w:rsidRDefault="00DC1D3D" w:rsidP="00C8299E">
      <w:pPr>
        <w:widowControl w:val="0"/>
        <w:tabs>
          <w:tab w:val="left" w:pos="1417"/>
        </w:tabs>
        <w:spacing w:after="100" w:line="300" w:lineRule="atLeast"/>
        <w:ind w:left="2268"/>
        <w:rPr>
          <w:sz w:val="22"/>
          <w:rtl/>
          <w:lang w:eastAsia="en-US"/>
        </w:rPr>
      </w:pPr>
      <w:r>
        <w:rPr>
          <w:rFonts w:hint="cs"/>
          <w:sz w:val="22"/>
          <w:rtl/>
          <w:lang w:eastAsia="en-US"/>
        </w:rPr>
        <w:t xml:space="preserve">המציע </w:t>
      </w:r>
      <w:r w:rsidR="008B12A7">
        <w:rPr>
          <w:rFonts w:hint="cs"/>
          <w:sz w:val="22"/>
          <w:rtl/>
          <w:lang w:eastAsia="en-US"/>
        </w:rPr>
        <w:t xml:space="preserve">חייב לציין מראש בחוברת ההצעה דף </w:t>
      </w:r>
      <w:r w:rsidR="00AD134D">
        <w:rPr>
          <w:rFonts w:hint="cs"/>
          <w:b/>
          <w:bCs/>
          <w:sz w:val="22"/>
          <w:rtl/>
          <w:lang w:eastAsia="en-US"/>
        </w:rPr>
        <w:t>3</w:t>
      </w:r>
      <w:r w:rsidR="008B12A7">
        <w:rPr>
          <w:rFonts w:hint="cs"/>
          <w:sz w:val="22"/>
          <w:rtl/>
          <w:lang w:eastAsia="en-US"/>
        </w:rPr>
        <w:t xml:space="preserve"> סעיף </w:t>
      </w:r>
      <w:r w:rsidR="00AD134D">
        <w:rPr>
          <w:rFonts w:hint="cs"/>
          <w:b/>
          <w:bCs/>
          <w:sz w:val="22"/>
          <w:rtl/>
          <w:lang w:eastAsia="en-US"/>
        </w:rPr>
        <w:t>3</w:t>
      </w:r>
      <w:r w:rsidR="008B12A7">
        <w:rPr>
          <w:rFonts w:hint="cs"/>
          <w:sz w:val="22"/>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rsidR="008B12A7" w:rsidRDefault="008B12A7" w:rsidP="00C8299E">
      <w:pPr>
        <w:widowControl w:val="0"/>
        <w:tabs>
          <w:tab w:val="left" w:pos="1417"/>
        </w:tabs>
        <w:spacing w:after="100" w:line="300" w:lineRule="atLeast"/>
        <w:ind w:left="2268"/>
        <w:rPr>
          <w:sz w:val="22"/>
          <w:rtl/>
          <w:lang w:eastAsia="en-US"/>
        </w:rPr>
      </w:pPr>
      <w:r>
        <w:rPr>
          <w:rFonts w:hint="cs"/>
          <w:sz w:val="22"/>
          <w:rtl/>
          <w:lang w:eastAsia="en-US"/>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8B12A7" w:rsidRDefault="008B12A7" w:rsidP="00F70FBC">
      <w:pPr>
        <w:widowControl w:val="0"/>
        <w:tabs>
          <w:tab w:val="left" w:pos="1417"/>
        </w:tabs>
        <w:spacing w:line="300" w:lineRule="atLeast"/>
        <w:ind w:left="2302"/>
        <w:rPr>
          <w:b/>
          <w:bCs/>
          <w:sz w:val="22"/>
          <w:rtl/>
          <w:lang w:eastAsia="en-US"/>
        </w:rPr>
      </w:pPr>
      <w:r>
        <w:rPr>
          <w:rFonts w:hint="cs"/>
          <w:b/>
          <w:bCs/>
          <w:sz w:val="22"/>
          <w:rtl/>
          <w:lang w:eastAsia="en-US"/>
        </w:rPr>
        <w:t>משרד החינוך רשאי לפסול הצעות אשר לא יצורפו אליהם המסמכים הנ"ל.</w:t>
      </w:r>
    </w:p>
    <w:p w:rsidR="008B12A7" w:rsidRDefault="00A66404" w:rsidP="00F70FBC">
      <w:pPr>
        <w:widowControl w:val="0"/>
        <w:tabs>
          <w:tab w:val="left" w:pos="1417"/>
          <w:tab w:val="left" w:pos="2662"/>
        </w:tabs>
        <w:spacing w:line="300" w:lineRule="atLeast"/>
        <w:ind w:left="1418"/>
        <w:rPr>
          <w:rtl/>
          <w:lang w:eastAsia="en-US"/>
        </w:rPr>
      </w:pPr>
      <w:r>
        <w:rPr>
          <w:rtl/>
          <w:lang w:eastAsia="en-US"/>
        </w:rPr>
        <w:tab/>
      </w:r>
    </w:p>
    <w:p w:rsidR="00A66404" w:rsidRPr="00164A46" w:rsidRDefault="00A66404" w:rsidP="00C8299E">
      <w:pPr>
        <w:widowControl w:val="0"/>
        <w:numPr>
          <w:ilvl w:val="2"/>
          <w:numId w:val="10"/>
        </w:numPr>
        <w:tabs>
          <w:tab w:val="left" w:pos="1417"/>
        </w:tabs>
        <w:spacing w:after="120" w:line="300" w:lineRule="atLeast"/>
        <w:ind w:left="2269" w:hanging="851"/>
        <w:rPr>
          <w:rtl/>
        </w:rPr>
      </w:pPr>
      <w:r w:rsidRPr="00164A46">
        <w:rPr>
          <w:rFonts w:hint="cs"/>
          <w:rtl/>
        </w:rPr>
        <w:t xml:space="preserve">בהתאם להחלטת ממשלה מס' </w:t>
      </w:r>
      <w:r w:rsidRPr="00C8299E">
        <w:rPr>
          <w:rFonts w:hint="cs"/>
          <w:b/>
          <w:bCs/>
          <w:rtl/>
        </w:rPr>
        <w:t>1116</w:t>
      </w:r>
      <w:r w:rsidRPr="00164A46">
        <w:rPr>
          <w:rFonts w:hint="cs"/>
          <w:rtl/>
        </w:rPr>
        <w:t xml:space="preserve"> מיום </w:t>
      </w:r>
      <w:r w:rsidRPr="00C8299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C8299E">
        <w:rPr>
          <w:rFonts w:hint="cs"/>
          <w:b/>
          <w:bCs/>
          <w:rtl/>
        </w:rPr>
        <w:t>החלטת</w:t>
      </w:r>
      <w:r w:rsidRPr="00164A46">
        <w:rPr>
          <w:rFonts w:hint="cs"/>
          <w:rtl/>
        </w:rPr>
        <w:t xml:space="preserve"> </w:t>
      </w:r>
      <w:r w:rsidRPr="00C8299E">
        <w:rPr>
          <w:rFonts w:hint="cs"/>
          <w:b/>
          <w:bCs/>
          <w:rtl/>
        </w:rPr>
        <w:t>הממשלה</w:t>
      </w:r>
      <w:r w:rsidRPr="00164A46">
        <w:rPr>
          <w:rFonts w:hint="cs"/>
          <w:rtl/>
        </w:rPr>
        <w:t xml:space="preserve">"), יפורסם החוזה החתום באתר חופש המידע המרכזי שכתובתו </w:t>
      </w:r>
      <w:hyperlink r:id="rId14" w:history="1">
        <w:r w:rsidRPr="00C8299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C8299E">
        <w:rPr>
          <w:rFonts w:hint="cs"/>
          <w:b/>
          <w:bCs/>
          <w:rtl/>
        </w:rPr>
        <w:t xml:space="preserve">4(ז) </w:t>
      </w:r>
      <w:r w:rsidRPr="00164A46">
        <w:rPr>
          <w:rFonts w:hint="cs"/>
          <w:rtl/>
        </w:rPr>
        <w:t>בהחלטת הממשלה</w:t>
      </w:r>
      <w:r w:rsidRPr="00C8299E">
        <w:rPr>
          <w:rStyle w:val="af5"/>
          <w:rFonts w:cs="Times New Roman" w:hint="cs"/>
          <w:rtl/>
          <w:lang w:val="x-none"/>
        </w:rPr>
        <w:t>.</w:t>
      </w:r>
    </w:p>
    <w:p w:rsidR="00F45B9E" w:rsidRDefault="00F45B9E" w:rsidP="00F70FBC">
      <w:pPr>
        <w:widowControl w:val="0"/>
        <w:numPr>
          <w:ilvl w:val="2"/>
          <w:numId w:val="10"/>
        </w:numPr>
        <w:tabs>
          <w:tab w:val="left" w:pos="1417"/>
        </w:tabs>
        <w:spacing w:line="300" w:lineRule="atLeast"/>
        <w:rPr>
          <w:b/>
          <w:bCs/>
          <w:position w:val="2"/>
          <w:u w:val="single"/>
          <w:rtl/>
          <w:lang w:eastAsia="en-US"/>
        </w:rPr>
      </w:pPr>
      <w:r>
        <w:rPr>
          <w:rFonts w:hint="cs"/>
          <w:b/>
          <w:bCs/>
          <w:position w:val="2"/>
          <w:u w:val="single"/>
          <w:rtl/>
          <w:lang w:eastAsia="en-US"/>
        </w:rPr>
        <w:lastRenderedPageBreak/>
        <w:t>לעניין עידוד נשים בעסקים</w:t>
      </w:r>
    </w:p>
    <w:p w:rsidR="00F45B9E" w:rsidRDefault="00F45B9E" w:rsidP="00621289">
      <w:pPr>
        <w:widowControl w:val="0"/>
        <w:tabs>
          <w:tab w:val="left" w:pos="1417"/>
        </w:tabs>
        <w:spacing w:line="300" w:lineRule="atLeast"/>
        <w:ind w:left="2268"/>
        <w:rPr>
          <w:position w:val="2"/>
          <w:rtl/>
          <w:lang w:eastAsia="en-US"/>
        </w:rPr>
      </w:pPr>
    </w:p>
    <w:p w:rsidR="00F45B9E" w:rsidRDefault="00F45B9E" w:rsidP="00641D49">
      <w:pPr>
        <w:pStyle w:val="21"/>
        <w:widowControl w:val="0"/>
        <w:tabs>
          <w:tab w:val="left" w:pos="1417"/>
        </w:tabs>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rsidR="00F45B9E" w:rsidRDefault="00F45B9E" w:rsidP="00F70FBC">
      <w:pPr>
        <w:widowControl w:val="0"/>
        <w:numPr>
          <w:ilvl w:val="1"/>
          <w:numId w:val="4"/>
        </w:numPr>
        <w:tabs>
          <w:tab w:val="clear" w:pos="975"/>
          <w:tab w:val="left" w:pos="1417"/>
        </w:tabs>
        <w:spacing w:line="300" w:lineRule="atLeast"/>
        <w:ind w:left="2777" w:right="-142"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rsidR="00F45B9E" w:rsidRDefault="00F45B9E" w:rsidP="00F70FBC">
      <w:pPr>
        <w:widowControl w:val="0"/>
        <w:numPr>
          <w:ilvl w:val="1"/>
          <w:numId w:val="4"/>
        </w:numPr>
        <w:tabs>
          <w:tab w:val="clear" w:pos="975"/>
          <w:tab w:val="left" w:pos="1417"/>
        </w:tabs>
        <w:spacing w:line="300" w:lineRule="atLeast"/>
        <w:ind w:left="2777" w:right="0"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rsidR="00F45B9E" w:rsidRDefault="00F45B9E" w:rsidP="00F70FBC">
      <w:pPr>
        <w:widowControl w:val="0"/>
        <w:tabs>
          <w:tab w:val="left" w:pos="1417"/>
        </w:tabs>
        <w:spacing w:line="300" w:lineRule="atLeast"/>
        <w:rPr>
          <w:position w:val="2"/>
          <w:lang w:eastAsia="en-US"/>
        </w:rPr>
      </w:pPr>
    </w:p>
    <w:p w:rsidR="00F45B9E" w:rsidRDefault="00F45B9E" w:rsidP="00732BCF">
      <w:pPr>
        <w:widowControl w:val="0"/>
        <w:numPr>
          <w:ilvl w:val="1"/>
          <w:numId w:val="10"/>
        </w:numPr>
        <w:spacing w:line="300" w:lineRule="atLeast"/>
        <w:rPr>
          <w:position w:val="2"/>
          <w:rtl/>
          <w:lang w:eastAsia="en-US"/>
        </w:rPr>
      </w:pPr>
      <w:r>
        <w:rPr>
          <w:rFonts w:hint="cs"/>
          <w:position w:val="2"/>
          <w:rtl/>
          <w:lang w:eastAsia="en-US"/>
        </w:rPr>
        <w:t xml:space="preserve">על המציע לוודא, כי המספר המזהה (לדוגמא מס' </w:t>
      </w:r>
      <w:proofErr w:type="spellStart"/>
      <w:r>
        <w:rPr>
          <w:rFonts w:hint="cs"/>
          <w:position w:val="2"/>
          <w:rtl/>
          <w:lang w:eastAsia="en-US"/>
        </w:rPr>
        <w:t>ח"פ</w:t>
      </w:r>
      <w:proofErr w:type="spellEnd"/>
      <w:r>
        <w:rPr>
          <w:rFonts w:hint="cs"/>
          <w:position w:val="2"/>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F45B9E" w:rsidRDefault="00F45B9E" w:rsidP="00F70FBC">
      <w:pPr>
        <w:widowControl w:val="0"/>
        <w:tabs>
          <w:tab w:val="left" w:pos="1417"/>
        </w:tabs>
        <w:spacing w:line="300" w:lineRule="atLeast"/>
        <w:ind w:left="2160" w:hanging="720"/>
        <w:rPr>
          <w:b/>
          <w:bCs/>
          <w:position w:val="2"/>
          <w:rtl/>
          <w:lang w:eastAsia="en-US"/>
        </w:rPr>
      </w:pPr>
    </w:p>
    <w:p w:rsidR="00F45B9E" w:rsidRDefault="00F45B9E" w:rsidP="00732BCF">
      <w:pPr>
        <w:widowControl w:val="0"/>
        <w:numPr>
          <w:ilvl w:val="1"/>
          <w:numId w:val="10"/>
        </w:numPr>
        <w:spacing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w:t>
      </w:r>
      <w:r w:rsidR="00B864DE">
        <w:rPr>
          <w:rFonts w:hint="cs"/>
          <w:position w:val="2"/>
          <w:rtl/>
          <w:lang w:eastAsia="en-US"/>
        </w:rPr>
        <w:t xml:space="preserve"> </w:t>
      </w:r>
      <w:r>
        <w:rPr>
          <w:rFonts w:hint="cs"/>
          <w:position w:val="2"/>
          <w:rtl/>
          <w:lang w:eastAsia="en-US"/>
        </w:rPr>
        <w:t>בגוף המסמכים ובין במכתב לוואי או בכל דרך אחרת לא יובא בחשבון בעת הדיון בהצעה כאילו לא נכתב ואף עלול לגרום לפסילתה.</w:t>
      </w:r>
    </w:p>
    <w:p w:rsidR="00F45B9E" w:rsidRDefault="00F45B9E" w:rsidP="00732BCF">
      <w:pPr>
        <w:widowControl w:val="0"/>
        <w:tabs>
          <w:tab w:val="left" w:pos="1417"/>
        </w:tabs>
        <w:spacing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rsidR="00F45B9E" w:rsidRDefault="00F45B9E" w:rsidP="00F70FBC">
      <w:pPr>
        <w:widowControl w:val="0"/>
        <w:tabs>
          <w:tab w:val="left" w:pos="1417"/>
        </w:tabs>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rsidR="00A4720C" w:rsidRDefault="00A4720C" w:rsidP="00F70FBC">
      <w:pPr>
        <w:widowControl w:val="0"/>
        <w:tabs>
          <w:tab w:val="left" w:pos="1417"/>
        </w:tabs>
        <w:spacing w:line="300" w:lineRule="atLeast"/>
        <w:ind w:left="709"/>
        <w:rPr>
          <w:b/>
          <w:bCs/>
          <w:position w:val="2"/>
          <w:rtl/>
          <w:lang w:eastAsia="en-US"/>
        </w:rPr>
      </w:pPr>
    </w:p>
    <w:p w:rsidR="00F45B9E" w:rsidRPr="00A4720C" w:rsidRDefault="00F45B9E" w:rsidP="00732BCF">
      <w:pPr>
        <w:widowControl w:val="0"/>
        <w:numPr>
          <w:ilvl w:val="1"/>
          <w:numId w:val="10"/>
        </w:numPr>
        <w:spacing w:line="300" w:lineRule="atLeast"/>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rsidR="00F45B9E" w:rsidRDefault="00F45B9E" w:rsidP="00F70FBC">
      <w:pPr>
        <w:widowControl w:val="0"/>
        <w:tabs>
          <w:tab w:val="left" w:pos="1417"/>
        </w:tabs>
        <w:spacing w:line="300" w:lineRule="atLeast"/>
        <w:rPr>
          <w:position w:val="2"/>
          <w:rtl/>
          <w:lang w:eastAsia="en-US"/>
        </w:rPr>
      </w:pPr>
    </w:p>
    <w:p w:rsidR="00F45B9E" w:rsidRDefault="00487549" w:rsidP="00F70FBC">
      <w:pPr>
        <w:widowControl w:val="0"/>
        <w:tabs>
          <w:tab w:val="left" w:pos="1417"/>
        </w:tabs>
        <w:spacing w:line="300" w:lineRule="atLeast"/>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rsidR="00950EFC" w:rsidRPr="00D47099" w:rsidRDefault="00950EFC" w:rsidP="00F70FBC">
      <w:pPr>
        <w:tabs>
          <w:tab w:val="left" w:pos="1417"/>
        </w:tabs>
        <w:spacing w:line="300" w:lineRule="atLeast"/>
        <w:ind w:left="850" w:firstLine="567"/>
        <w:rPr>
          <w:sz w:val="22"/>
          <w:rtl/>
          <w:lang w:eastAsia="en-US"/>
        </w:rPr>
      </w:pPr>
      <w:r w:rsidRPr="00D47099">
        <w:rPr>
          <w:rFonts w:hint="cs"/>
          <w:b/>
          <w:bCs/>
          <w:sz w:val="22"/>
          <w:rtl/>
          <w:lang w:eastAsia="en-US"/>
        </w:rPr>
        <w:t>הרשות הארצית למדידה והערכה בחינוך (ראמ"ה)</w:t>
      </w:r>
    </w:p>
    <w:p w:rsidR="00D6278A" w:rsidRPr="00B778BC" w:rsidRDefault="00D6278A" w:rsidP="00F70FBC">
      <w:pPr>
        <w:widowControl w:val="0"/>
        <w:tabs>
          <w:tab w:val="left" w:pos="1417"/>
        </w:tabs>
        <w:spacing w:line="300" w:lineRule="atLeast"/>
        <w:ind w:left="1417"/>
        <w:rPr>
          <w:b/>
          <w:bCs/>
          <w:position w:val="2"/>
          <w:sz w:val="40"/>
          <w:szCs w:val="40"/>
          <w:rtl/>
          <w:lang w:eastAsia="en-US"/>
        </w:rPr>
      </w:pPr>
      <w:r w:rsidRPr="00B778BC">
        <w:rPr>
          <w:rFonts w:hint="cs"/>
          <w:b/>
          <w:bCs/>
          <w:position w:val="2"/>
          <w:sz w:val="40"/>
          <w:szCs w:val="40"/>
          <w:rtl/>
          <w:lang w:eastAsia="en-US"/>
        </w:rPr>
        <w:t>"תיבת המכרזים"</w:t>
      </w:r>
    </w:p>
    <w:p w:rsidR="00950EFC" w:rsidRPr="00D47099" w:rsidRDefault="00950EFC" w:rsidP="00621289">
      <w:pPr>
        <w:tabs>
          <w:tab w:val="left" w:pos="1417"/>
        </w:tabs>
        <w:spacing w:line="300" w:lineRule="atLeast"/>
        <w:ind w:left="1417"/>
        <w:rPr>
          <w:b/>
          <w:bCs/>
          <w:sz w:val="22"/>
          <w:rtl/>
          <w:lang w:eastAsia="en-US"/>
        </w:rPr>
      </w:pPr>
      <w:r w:rsidRPr="00D47099">
        <w:rPr>
          <w:rFonts w:hint="cs"/>
          <w:b/>
          <w:bCs/>
          <w:sz w:val="22"/>
          <w:rtl/>
          <w:lang w:eastAsia="en-US"/>
        </w:rPr>
        <w:t>רחוב ז'בוטינסקי 5, בית אבגד</w:t>
      </w:r>
      <w:r w:rsidR="00934DFD">
        <w:rPr>
          <w:rFonts w:hint="cs"/>
          <w:b/>
          <w:bCs/>
          <w:sz w:val="22"/>
          <w:rtl/>
          <w:lang w:eastAsia="en-US"/>
        </w:rPr>
        <w:t>, קומה 3</w:t>
      </w:r>
    </w:p>
    <w:p w:rsidR="00950EFC" w:rsidRPr="00D47099" w:rsidRDefault="00950EFC" w:rsidP="00641D49">
      <w:pPr>
        <w:tabs>
          <w:tab w:val="left" w:pos="1417"/>
        </w:tabs>
        <w:spacing w:line="300" w:lineRule="atLeast"/>
        <w:ind w:left="1417"/>
        <w:rPr>
          <w:b/>
          <w:bCs/>
          <w:sz w:val="22"/>
          <w:u w:val="single"/>
          <w:rtl/>
          <w:lang w:eastAsia="en-US"/>
        </w:rPr>
      </w:pPr>
      <w:r w:rsidRPr="00D47099">
        <w:rPr>
          <w:rFonts w:hint="cs"/>
          <w:b/>
          <w:bCs/>
          <w:sz w:val="22"/>
          <w:u w:val="single"/>
          <w:rtl/>
          <w:lang w:eastAsia="en-US"/>
        </w:rPr>
        <w:t>רמת גן 5252006</w:t>
      </w:r>
    </w:p>
    <w:p w:rsidR="00D6278A" w:rsidRPr="00891C07" w:rsidRDefault="00D6278A" w:rsidP="00F70FBC">
      <w:pPr>
        <w:widowControl w:val="0"/>
        <w:tabs>
          <w:tab w:val="left" w:pos="1417"/>
        </w:tabs>
        <w:spacing w:line="300" w:lineRule="atLeast"/>
        <w:ind w:left="1417"/>
        <w:jc w:val="left"/>
        <w:rPr>
          <w:b/>
          <w:bCs/>
          <w:sz w:val="32"/>
          <w:szCs w:val="32"/>
          <w:rtl/>
          <w:lang w:eastAsia="en-US"/>
        </w:rPr>
      </w:pPr>
    </w:p>
    <w:p w:rsidR="00F45B9E" w:rsidRPr="00891C07" w:rsidRDefault="00F45B9E" w:rsidP="00621289">
      <w:pPr>
        <w:widowControl w:val="0"/>
        <w:tabs>
          <w:tab w:val="left" w:pos="1417"/>
        </w:tabs>
        <w:spacing w:line="300" w:lineRule="atLeast"/>
        <w:ind w:left="1417"/>
        <w:jc w:val="left"/>
        <w:rPr>
          <w:b/>
          <w:bCs/>
          <w:sz w:val="32"/>
          <w:szCs w:val="32"/>
          <w:u w:val="single"/>
          <w:rtl/>
          <w:lang w:eastAsia="en-US"/>
        </w:rPr>
      </w:pPr>
      <w:r w:rsidRPr="00891C07">
        <w:rPr>
          <w:rFonts w:hint="cs"/>
          <w:b/>
          <w:bCs/>
          <w:sz w:val="32"/>
          <w:szCs w:val="32"/>
          <w:rtl/>
          <w:lang w:eastAsia="en-US"/>
        </w:rPr>
        <w:t>מכרז</w:t>
      </w:r>
      <w:r w:rsidR="002458D8" w:rsidRPr="00891C07">
        <w:rPr>
          <w:rFonts w:hint="cs"/>
          <w:b/>
          <w:bCs/>
          <w:sz w:val="32"/>
          <w:szCs w:val="32"/>
          <w:rtl/>
          <w:lang w:eastAsia="en-US"/>
        </w:rPr>
        <w:t xml:space="preserve"> </w:t>
      </w:r>
      <w:r w:rsidR="00970459">
        <w:rPr>
          <w:rFonts w:hint="cs"/>
          <w:b/>
          <w:bCs/>
          <w:sz w:val="32"/>
          <w:szCs w:val="32"/>
          <w:rtl/>
          <w:lang w:eastAsia="en-US"/>
        </w:rPr>
        <w:t>10/2016</w:t>
      </w:r>
      <w:r w:rsidR="00292297" w:rsidRPr="00891C07">
        <w:rPr>
          <w:rFonts w:hint="cs"/>
          <w:b/>
          <w:bCs/>
          <w:sz w:val="32"/>
          <w:szCs w:val="32"/>
          <w:rtl/>
          <w:lang w:eastAsia="en-US"/>
        </w:rPr>
        <w:t xml:space="preserve"> :</w:t>
      </w:r>
      <w:r w:rsidRPr="00891C07">
        <w:rPr>
          <w:rFonts w:hint="cs"/>
          <w:b/>
          <w:bCs/>
          <w:sz w:val="32"/>
          <w:szCs w:val="32"/>
          <w:rtl/>
          <w:lang w:eastAsia="en-US"/>
        </w:rPr>
        <w:t xml:space="preserve"> </w:t>
      </w:r>
      <w:r w:rsidR="007E6729">
        <w:rPr>
          <w:rFonts w:hint="cs"/>
          <w:b/>
          <w:bCs/>
          <w:sz w:val="32"/>
          <w:szCs w:val="32"/>
          <w:u w:val="single"/>
          <w:rtl/>
          <w:lang w:eastAsia="en-US"/>
        </w:rPr>
        <w:t>הפעלת מחקר לקביעת נורמות של מבחן אינטליגנציה שהותאם לצורכי מערכת החינוך בישראל</w:t>
      </w:r>
    </w:p>
    <w:p w:rsidR="00F45B9E" w:rsidRPr="00891C07" w:rsidRDefault="00F45B9E" w:rsidP="00F70FBC">
      <w:pPr>
        <w:widowControl w:val="0"/>
        <w:tabs>
          <w:tab w:val="left" w:pos="1417"/>
        </w:tabs>
        <w:spacing w:line="300" w:lineRule="atLeast"/>
        <w:rPr>
          <w:sz w:val="22"/>
          <w:rtl/>
          <w:lang w:eastAsia="en-US"/>
        </w:rPr>
      </w:pPr>
    </w:p>
    <w:p w:rsidR="00D6278A" w:rsidRPr="00B778BC" w:rsidRDefault="00D6278A" w:rsidP="00F70FBC">
      <w:pPr>
        <w:widowControl w:val="0"/>
        <w:tabs>
          <w:tab w:val="left" w:pos="1417"/>
        </w:tabs>
        <w:spacing w:line="300" w:lineRule="atLeast"/>
        <w:ind w:left="1417"/>
        <w:rPr>
          <w:b/>
          <w:bCs/>
          <w:sz w:val="28"/>
          <w:szCs w:val="28"/>
          <w:rtl/>
          <w:lang w:eastAsia="en-US"/>
        </w:rPr>
      </w:pPr>
      <w:r w:rsidRPr="00B778BC">
        <w:rPr>
          <w:rFonts w:hint="cs"/>
          <w:b/>
          <w:bCs/>
          <w:sz w:val="28"/>
          <w:szCs w:val="28"/>
          <w:rtl/>
          <w:lang w:eastAsia="en-US"/>
        </w:rPr>
        <w:t>יש לציין על המעטפה הסגורה את מספר המכרז ונושאו.</w:t>
      </w:r>
    </w:p>
    <w:p w:rsidR="00D6278A" w:rsidRPr="00891C07" w:rsidRDefault="00D6278A" w:rsidP="00F70FBC">
      <w:pPr>
        <w:widowControl w:val="0"/>
        <w:tabs>
          <w:tab w:val="left" w:pos="1417"/>
        </w:tabs>
        <w:spacing w:line="300" w:lineRule="atLeast"/>
        <w:rPr>
          <w:sz w:val="22"/>
          <w:rtl/>
          <w:lang w:eastAsia="en-US"/>
        </w:rPr>
      </w:pPr>
    </w:p>
    <w:p w:rsidR="00F45B9E" w:rsidRPr="00B6396A" w:rsidRDefault="00F45B9E" w:rsidP="00F23023">
      <w:pPr>
        <w:widowControl w:val="0"/>
        <w:tabs>
          <w:tab w:val="left" w:pos="1417"/>
        </w:tabs>
        <w:spacing w:line="300" w:lineRule="atLeast"/>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F23023">
        <w:rPr>
          <w:rFonts w:hint="cs"/>
          <w:b/>
          <w:bCs/>
          <w:sz w:val="26"/>
          <w:szCs w:val="26"/>
          <w:u w:val="single"/>
          <w:rtl/>
          <w:lang w:eastAsia="en-US"/>
        </w:rPr>
        <w:t>7.8.2016</w:t>
      </w:r>
      <w:r w:rsidR="00A4720C"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rsidR="00F45B9E" w:rsidRPr="00891C07" w:rsidRDefault="00F45B9E" w:rsidP="00F70FBC">
      <w:pPr>
        <w:widowControl w:val="0"/>
        <w:tabs>
          <w:tab w:val="left" w:pos="1417"/>
        </w:tabs>
        <w:spacing w:line="300" w:lineRule="atLeast"/>
        <w:ind w:left="1440"/>
        <w:rPr>
          <w:b/>
          <w:bCs/>
          <w:sz w:val="22"/>
          <w:szCs w:val="28"/>
          <w:rtl/>
          <w:lang w:eastAsia="en-US"/>
        </w:rPr>
      </w:pPr>
    </w:p>
    <w:p w:rsidR="00950EFC" w:rsidRPr="00D47099" w:rsidRDefault="00950EFC" w:rsidP="00621289">
      <w:pPr>
        <w:tabs>
          <w:tab w:val="left" w:pos="1417"/>
        </w:tabs>
        <w:spacing w:line="300" w:lineRule="atLeast"/>
        <w:ind w:left="1440"/>
        <w:rPr>
          <w:b/>
          <w:bCs/>
          <w:sz w:val="20"/>
          <w:szCs w:val="26"/>
          <w:rtl/>
          <w:lang w:eastAsia="en-US"/>
        </w:rPr>
      </w:pPr>
      <w:r w:rsidRPr="00D47099">
        <w:rPr>
          <w:rFonts w:hint="cs"/>
          <w:b/>
          <w:bCs/>
          <w:sz w:val="20"/>
          <w:szCs w:val="26"/>
          <w:rtl/>
          <w:lang w:eastAsia="en-US"/>
        </w:rPr>
        <w:t>באחריות המציע לדאוג כי הצעתו תגיע במועד למשרדי ראמ"ה, תירשם ותוכנס לתיבת המכרזים.</w:t>
      </w:r>
    </w:p>
    <w:p w:rsidR="00F45B9E" w:rsidRPr="00891C07" w:rsidRDefault="00F45B9E" w:rsidP="00641D49">
      <w:pPr>
        <w:widowControl w:val="0"/>
        <w:tabs>
          <w:tab w:val="left" w:pos="1417"/>
        </w:tabs>
        <w:spacing w:line="300" w:lineRule="atLeast"/>
        <w:ind w:left="1440"/>
        <w:rPr>
          <w:b/>
          <w:bCs/>
          <w:sz w:val="20"/>
          <w:szCs w:val="26"/>
          <w:rtl/>
          <w:lang w:eastAsia="en-US"/>
        </w:rPr>
      </w:pPr>
    </w:p>
    <w:p w:rsidR="00F45B9E" w:rsidRPr="00891C07" w:rsidRDefault="00F45B9E" w:rsidP="00051DD6">
      <w:pPr>
        <w:widowControl w:val="0"/>
        <w:tabs>
          <w:tab w:val="left" w:pos="1417"/>
        </w:tabs>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rsidR="00F45B9E" w:rsidRDefault="00F45B9E" w:rsidP="00EA55D9">
      <w:pPr>
        <w:widowControl w:val="0"/>
        <w:tabs>
          <w:tab w:val="left" w:pos="1417"/>
        </w:tabs>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rsidR="00F45B9E" w:rsidRPr="00020094" w:rsidRDefault="00F45B9E" w:rsidP="00F70FBC">
      <w:pPr>
        <w:widowControl w:val="0"/>
        <w:tabs>
          <w:tab w:val="left" w:pos="1417"/>
        </w:tabs>
        <w:spacing w:line="300" w:lineRule="atLeast"/>
        <w:rPr>
          <w:sz w:val="22"/>
          <w:rtl/>
          <w:lang w:eastAsia="en-US"/>
        </w:rPr>
      </w:pPr>
      <w:r w:rsidRPr="00020094">
        <w:rPr>
          <w:sz w:val="22"/>
          <w:rtl/>
          <w:lang w:eastAsia="en-US"/>
        </w:rPr>
        <w:tab/>
      </w:r>
      <w:r w:rsidRPr="00020094">
        <w:rPr>
          <w:sz w:val="22"/>
          <w:rtl/>
          <w:lang w:eastAsia="en-US"/>
        </w:rPr>
        <w:tab/>
      </w:r>
      <w:r w:rsidRPr="00020094">
        <w:rPr>
          <w:sz w:val="22"/>
          <w:rtl/>
          <w:lang w:eastAsia="en-US"/>
        </w:rPr>
        <w:tab/>
      </w:r>
    </w:p>
    <w:p w:rsidR="00297FF7" w:rsidRPr="00020094" w:rsidRDefault="00297FF7" w:rsidP="00621289">
      <w:pPr>
        <w:widowControl w:val="0"/>
        <w:tabs>
          <w:tab w:val="left" w:pos="1417"/>
        </w:tabs>
        <w:spacing w:line="300" w:lineRule="atLeast"/>
        <w:rPr>
          <w:sz w:val="22"/>
          <w:rtl/>
          <w:lang w:eastAsia="en-US"/>
        </w:rPr>
      </w:pPr>
    </w:p>
    <w:p w:rsidR="00297FF7" w:rsidRPr="00020094" w:rsidRDefault="00297FF7" w:rsidP="00641D49">
      <w:pPr>
        <w:widowControl w:val="0"/>
        <w:tabs>
          <w:tab w:val="left" w:pos="1417"/>
        </w:tabs>
        <w:spacing w:line="300" w:lineRule="atLeast"/>
        <w:rPr>
          <w:sz w:val="22"/>
          <w:rtl/>
          <w:lang w:eastAsia="en-US"/>
        </w:rPr>
      </w:pPr>
    </w:p>
    <w:p w:rsidR="00297FF7" w:rsidRPr="00020094" w:rsidRDefault="00297FF7" w:rsidP="00086493">
      <w:pPr>
        <w:widowControl w:val="0"/>
        <w:tabs>
          <w:tab w:val="left" w:pos="1417"/>
        </w:tabs>
        <w:spacing w:line="300" w:lineRule="atLeast"/>
        <w:rPr>
          <w:sz w:val="22"/>
          <w:rtl/>
          <w:lang w:eastAsia="en-US"/>
        </w:rPr>
      </w:pPr>
    </w:p>
    <w:p w:rsidR="00297FF7" w:rsidRDefault="00297FF7" w:rsidP="00F70FBC">
      <w:pPr>
        <w:widowControl w:val="0"/>
        <w:tabs>
          <w:tab w:val="left" w:pos="1417"/>
        </w:tabs>
        <w:spacing w:line="300" w:lineRule="atLeast"/>
        <w:ind w:left="5953"/>
        <w:jc w:val="center"/>
        <w:rPr>
          <w:rFonts w:ascii="Arial" w:hAnsi="Arial"/>
          <w:b/>
          <w:bCs/>
          <w:sz w:val="22"/>
          <w:rtl/>
          <w:lang w:eastAsia="en-US"/>
        </w:rPr>
      </w:pPr>
    </w:p>
    <w:p w:rsidR="00950EFC" w:rsidRPr="00B6747F" w:rsidRDefault="00950EFC" w:rsidP="00732BCF">
      <w:pPr>
        <w:tabs>
          <w:tab w:val="left" w:pos="1417"/>
        </w:tabs>
        <w:spacing w:line="300" w:lineRule="atLeast"/>
        <w:ind w:left="5214"/>
        <w:jc w:val="center"/>
        <w:rPr>
          <w:rFonts w:ascii="Arial" w:hAnsi="Arial"/>
          <w:b/>
          <w:bCs/>
          <w:sz w:val="22"/>
          <w:rtl/>
          <w:lang w:eastAsia="en-US"/>
        </w:rPr>
      </w:pPr>
      <w:bookmarkStart w:id="5" w:name="_נספח_א_–_[טבלת_שינויים_שבוצעו_בהורא"/>
      <w:bookmarkEnd w:id="5"/>
      <w:r w:rsidRPr="00B6747F">
        <w:rPr>
          <w:rFonts w:ascii="Arial" w:hAnsi="Arial"/>
          <w:b/>
          <w:bCs/>
          <w:sz w:val="22"/>
          <w:rtl/>
          <w:lang w:eastAsia="en-US"/>
        </w:rPr>
        <w:t>בכבוד רב</w:t>
      </w:r>
      <w:r w:rsidRPr="00B6747F">
        <w:rPr>
          <w:rFonts w:ascii="Arial" w:hAnsi="Arial" w:hint="cs"/>
          <w:b/>
          <w:bCs/>
          <w:sz w:val="22"/>
          <w:rtl/>
          <w:lang w:eastAsia="en-US"/>
        </w:rPr>
        <w:t>,</w:t>
      </w:r>
    </w:p>
    <w:p w:rsidR="00950EFC" w:rsidRDefault="00950EFC" w:rsidP="00732BCF">
      <w:pPr>
        <w:tabs>
          <w:tab w:val="left" w:pos="1417"/>
        </w:tabs>
        <w:spacing w:line="300" w:lineRule="atLeast"/>
        <w:ind w:left="5214"/>
        <w:jc w:val="center"/>
        <w:rPr>
          <w:rFonts w:ascii="Arial" w:hAnsi="Arial"/>
          <w:b/>
          <w:bCs/>
          <w:sz w:val="22"/>
          <w:rtl/>
          <w:lang w:eastAsia="en-US"/>
        </w:rPr>
      </w:pPr>
      <w:r>
        <w:rPr>
          <w:rFonts w:ascii="Arial" w:hAnsi="Arial" w:hint="cs"/>
          <w:b/>
          <w:bCs/>
          <w:sz w:val="22"/>
          <w:rtl/>
          <w:lang w:eastAsia="en-US"/>
        </w:rPr>
        <w:t>עופר טל שחר</w:t>
      </w:r>
    </w:p>
    <w:p w:rsidR="00950EFC" w:rsidRPr="00B6747F" w:rsidRDefault="00950EFC" w:rsidP="00732BCF">
      <w:pPr>
        <w:tabs>
          <w:tab w:val="left" w:pos="1417"/>
        </w:tabs>
        <w:spacing w:line="300" w:lineRule="atLeast"/>
        <w:ind w:left="5072"/>
        <w:jc w:val="center"/>
        <w:rPr>
          <w:b/>
          <w:bCs/>
        </w:rPr>
      </w:pPr>
      <w:r>
        <w:rPr>
          <w:rFonts w:ascii="Arial" w:hAnsi="Arial" w:hint="cs"/>
          <w:b/>
          <w:bCs/>
          <w:sz w:val="22"/>
          <w:rtl/>
          <w:lang w:eastAsia="en-US"/>
        </w:rPr>
        <w:t xml:space="preserve">מנהל אגף א' משאבי אנוש, תקציבים ולוגיסטיקה </w:t>
      </w:r>
    </w:p>
    <w:p w:rsidR="006A66F5" w:rsidRDefault="00297FF7" w:rsidP="00F70FBC">
      <w:pPr>
        <w:widowControl w:val="0"/>
        <w:tabs>
          <w:tab w:val="left" w:pos="1417"/>
        </w:tabs>
        <w:spacing w:line="300" w:lineRule="atLeast"/>
        <w:ind w:left="-33"/>
        <w:jc w:val="right"/>
        <w:rPr>
          <w:rtl/>
        </w:rPr>
      </w:pPr>
      <w:r>
        <w:rPr>
          <w:rtl/>
        </w:rPr>
        <w:br w:type="page"/>
      </w:r>
      <w:r w:rsidR="002A6C56">
        <w:rPr>
          <w:rFonts w:hint="cs"/>
          <w:rtl/>
        </w:rPr>
        <w:lastRenderedPageBreak/>
        <w:t>נספח</w:t>
      </w:r>
      <w:r w:rsidR="006A66F5">
        <w:rPr>
          <w:rFonts w:hint="cs"/>
          <w:rtl/>
        </w:rPr>
        <w:t xml:space="preserve"> 1</w:t>
      </w:r>
    </w:p>
    <w:p w:rsidR="006A66F5" w:rsidRDefault="006A66F5"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1</w:t>
      </w:r>
      <w:r w:rsidR="003A2AFA">
        <w:rPr>
          <w:rFonts w:hint="cs"/>
          <w:rtl/>
        </w:rPr>
        <w:t xml:space="preserve"> מתוך 2</w:t>
      </w:r>
    </w:p>
    <w:p w:rsidR="006A66F5" w:rsidRDefault="00C8299E" w:rsidP="00732BCF">
      <w:pPr>
        <w:pStyle w:val="a8"/>
        <w:widowControl w:val="0"/>
        <w:tabs>
          <w:tab w:val="left" w:pos="1417"/>
        </w:tabs>
        <w:spacing w:line="300" w:lineRule="atLeast"/>
        <w:ind w:left="283"/>
        <w:jc w:val="center"/>
        <w:rPr>
          <w:rtl/>
        </w:rPr>
      </w:pPr>
      <w:r>
        <w:pict w14:anchorId="4D734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75.15pt">
            <v:imagedata r:id="rId15" o:title="heather1"/>
          </v:shape>
        </w:pic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6A66F5" w:rsidRPr="00BC65FD">
        <w:trPr>
          <w:trHeight w:val="487"/>
        </w:trPr>
        <w:tc>
          <w:tcPr>
            <w:tcW w:w="9166" w:type="dxa"/>
            <w:gridSpan w:val="2"/>
            <w:tcBorders>
              <w:top w:val="nil"/>
              <w:bottom w:val="nil"/>
            </w:tcBorders>
            <w:shd w:val="clear" w:color="auto" w:fill="1B3461"/>
            <w:vAlign w:val="center"/>
          </w:tcPr>
          <w:p w:rsidR="006A66F5" w:rsidRPr="00576799" w:rsidRDefault="006A66F5" w:rsidP="00732BCF">
            <w:pPr>
              <w:pStyle w:val="afc"/>
              <w:widowControl w:val="0"/>
              <w:tabs>
                <w:tab w:val="left" w:pos="1417"/>
              </w:tabs>
              <w:spacing w:line="300" w:lineRule="atLeast"/>
              <w:rPr>
                <w:rtl/>
              </w:rPr>
            </w:pPr>
            <w:r w:rsidRPr="00576799">
              <w:rPr>
                <w:rtl/>
              </w:rPr>
              <w:t>שם ההוראה</w:t>
            </w:r>
            <w:r w:rsidRPr="00576799">
              <w:rPr>
                <w:rFonts w:hint="cs"/>
                <w:rtl/>
              </w:rPr>
              <w:t xml:space="preserve">: </w:t>
            </w:r>
            <w:r>
              <w:rPr>
                <w:rFonts w:hint="cs"/>
                <w:rtl/>
              </w:rPr>
              <w:t>מועדי תשלום</w:t>
            </w:r>
          </w:p>
        </w:tc>
      </w:tr>
      <w:tr w:rsidR="006A66F5" w:rsidRPr="00BC65FD">
        <w:trPr>
          <w:trHeight w:val="319"/>
        </w:trPr>
        <w:tc>
          <w:tcPr>
            <w:tcW w:w="5198" w:type="dxa"/>
            <w:tcBorders>
              <w:top w:val="nil"/>
            </w:tcBorders>
            <w:shd w:val="clear" w:color="auto" w:fill="E6E6E6"/>
            <w:vAlign w:val="center"/>
          </w:tcPr>
          <w:p w:rsidR="006A66F5" w:rsidRPr="00BF3DD4" w:rsidRDefault="006A66F5" w:rsidP="00732BCF">
            <w:pPr>
              <w:pStyle w:val="afd"/>
              <w:widowControl w:val="0"/>
              <w:tabs>
                <w:tab w:val="left" w:pos="1417"/>
              </w:tabs>
              <w:spacing w:line="300" w:lineRule="atLeast"/>
              <w:rPr>
                <w:rtl/>
              </w:rPr>
            </w:pPr>
            <w:r w:rsidRPr="00BF3DD4">
              <w:rPr>
                <w:rFonts w:hint="cs"/>
                <w:rtl/>
              </w:rPr>
              <w:t>פרק ראשי:</w:t>
            </w:r>
            <w:r>
              <w:rPr>
                <w:rFonts w:hint="cs"/>
                <w:rtl/>
              </w:rPr>
              <w:t xml:space="preserve"> ביצוע תקציב</w:t>
            </w:r>
          </w:p>
        </w:tc>
        <w:tc>
          <w:tcPr>
            <w:tcW w:w="3968" w:type="dxa"/>
            <w:tcBorders>
              <w:top w:val="nil"/>
            </w:tcBorders>
            <w:shd w:val="clear" w:color="auto" w:fill="E6E6E6"/>
            <w:vAlign w:val="center"/>
          </w:tcPr>
          <w:p w:rsidR="006A66F5" w:rsidRPr="00BF3DD4" w:rsidRDefault="006A66F5" w:rsidP="00732BCF">
            <w:pPr>
              <w:pStyle w:val="afd"/>
              <w:widowControl w:val="0"/>
              <w:tabs>
                <w:tab w:val="left" w:pos="1417"/>
              </w:tabs>
              <w:spacing w:line="300" w:lineRule="atLeast"/>
            </w:pPr>
            <w:r>
              <w:rPr>
                <w:rFonts w:hint="cs"/>
                <w:rtl/>
              </w:rPr>
              <w:t xml:space="preserve">מספר הוראה: </w:t>
            </w:r>
            <w:r>
              <w:t>1.4.3</w:t>
            </w:r>
          </w:p>
        </w:tc>
      </w:tr>
      <w:tr w:rsidR="006A66F5" w:rsidRPr="00BC65FD">
        <w:trPr>
          <w:trHeight w:val="365"/>
        </w:trPr>
        <w:tc>
          <w:tcPr>
            <w:tcW w:w="5198" w:type="dxa"/>
            <w:tcBorders>
              <w:top w:val="single" w:sz="4" w:space="0" w:color="auto"/>
            </w:tcBorders>
            <w:shd w:val="clear" w:color="auto" w:fill="E6E6E6"/>
            <w:vAlign w:val="center"/>
          </w:tcPr>
          <w:p w:rsidR="006A66F5" w:rsidRPr="00BF3DD4" w:rsidRDefault="006A66F5" w:rsidP="00732BCF">
            <w:pPr>
              <w:pStyle w:val="afd"/>
              <w:widowControl w:val="0"/>
              <w:tabs>
                <w:tab w:val="left" w:pos="1417"/>
              </w:tabs>
              <w:spacing w:line="300" w:lineRule="atLeast"/>
              <w:rPr>
                <w:rtl/>
              </w:rPr>
            </w:pPr>
            <w:r w:rsidRPr="00BF3DD4">
              <w:rPr>
                <w:rFonts w:hint="cs"/>
                <w:rtl/>
              </w:rPr>
              <w:t>פרק משני:</w:t>
            </w:r>
            <w:r>
              <w:rPr>
                <w:rFonts w:hint="cs"/>
                <w:rtl/>
              </w:rPr>
              <w:t xml:space="preserve"> ביצוע תשלומים בגין התחייבויות</w:t>
            </w:r>
          </w:p>
        </w:tc>
        <w:tc>
          <w:tcPr>
            <w:tcW w:w="3968" w:type="dxa"/>
            <w:tcBorders>
              <w:top w:val="single" w:sz="4" w:space="0" w:color="auto"/>
            </w:tcBorders>
            <w:shd w:val="clear" w:color="auto" w:fill="E6E6E6"/>
            <w:vAlign w:val="center"/>
          </w:tcPr>
          <w:p w:rsidR="006A66F5" w:rsidRPr="00BF3DD4" w:rsidRDefault="006A66F5" w:rsidP="00732BCF">
            <w:pPr>
              <w:pStyle w:val="afd"/>
              <w:widowControl w:val="0"/>
              <w:tabs>
                <w:tab w:val="left" w:pos="1417"/>
              </w:tabs>
              <w:spacing w:line="300" w:lineRule="atLeast"/>
              <w:rPr>
                <w:rtl/>
              </w:rPr>
            </w:pPr>
            <w:r>
              <w:rPr>
                <w:rFonts w:hint="cs"/>
                <w:rtl/>
              </w:rPr>
              <w:t>מהדורה: 01</w:t>
            </w:r>
          </w:p>
        </w:tc>
      </w:tr>
    </w:tbl>
    <w:p w:rsidR="006A66F5" w:rsidRPr="00020094" w:rsidRDefault="006A66F5" w:rsidP="00F70FBC">
      <w:pPr>
        <w:pStyle w:val="a0"/>
        <w:widowControl w:val="0"/>
        <w:numPr>
          <w:ilvl w:val="0"/>
          <w:numId w:val="0"/>
        </w:numPr>
        <w:tabs>
          <w:tab w:val="left" w:pos="1417"/>
        </w:tabs>
        <w:snapToGrid w:val="0"/>
        <w:spacing w:before="0" w:line="300" w:lineRule="atLeast"/>
        <w:rPr>
          <w:szCs w:val="24"/>
          <w:rtl/>
        </w:rPr>
      </w:pPr>
      <w:r w:rsidRPr="00020094">
        <w:rPr>
          <w:rFonts w:hint="cs"/>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6A66F5">
        <w:trPr>
          <w:trHeight w:val="267"/>
        </w:trPr>
        <w:tc>
          <w:tcPr>
            <w:tcW w:w="5218" w:type="dxa"/>
            <w:tcBorders>
              <w:top w:val="single" w:sz="4" w:space="0" w:color="auto"/>
              <w:left w:val="nil"/>
              <w:bottom w:val="single" w:sz="4" w:space="0" w:color="auto"/>
              <w:right w:val="nil"/>
            </w:tcBorders>
            <w:shd w:val="clear" w:color="auto" w:fill="E0E0E0"/>
          </w:tcPr>
          <w:p w:rsidR="006A66F5" w:rsidRPr="00020094" w:rsidRDefault="006A66F5" w:rsidP="00621289">
            <w:pPr>
              <w:pStyle w:val="afd"/>
              <w:widowControl w:val="0"/>
              <w:tabs>
                <w:tab w:val="left" w:pos="1417"/>
              </w:tabs>
              <w:spacing w:line="300" w:lineRule="atLeast"/>
              <w:rPr>
                <w:color w:val="808080"/>
                <w:sz w:val="22"/>
                <w:szCs w:val="24"/>
                <w:rtl/>
              </w:rPr>
            </w:pPr>
            <w:r w:rsidRPr="00020094">
              <w:rPr>
                <w:rFonts w:hint="cs"/>
                <w:color w:val="808080"/>
                <w:sz w:val="22"/>
                <w:szCs w:val="24"/>
                <w:rtl/>
              </w:rPr>
              <w:t>מועד תשלום ממשלתי</w:t>
            </w:r>
          </w:p>
        </w:tc>
      </w:tr>
    </w:tbl>
    <w:p w:rsidR="006A66F5" w:rsidRPr="00020094" w:rsidRDefault="006A66F5" w:rsidP="00F70FBC">
      <w:pPr>
        <w:pStyle w:val="a0"/>
        <w:widowControl w:val="0"/>
        <w:tabs>
          <w:tab w:val="left" w:pos="1417"/>
        </w:tabs>
        <w:spacing w:before="0" w:line="300" w:lineRule="atLeast"/>
        <w:rPr>
          <w:szCs w:val="24"/>
        </w:rPr>
      </w:pPr>
      <w:r w:rsidRPr="00020094">
        <w:rPr>
          <w:rFonts w:hint="cs"/>
          <w:szCs w:val="24"/>
          <w:rtl/>
        </w:rPr>
        <w:t>כללי</w:t>
      </w:r>
    </w:p>
    <w:p w:rsidR="006A66F5" w:rsidRPr="00020094" w:rsidRDefault="006A66F5" w:rsidP="00F70FBC">
      <w:pPr>
        <w:pStyle w:val="a1"/>
        <w:widowControl w:val="0"/>
        <w:tabs>
          <w:tab w:val="left" w:pos="1417"/>
        </w:tabs>
        <w:spacing w:line="300" w:lineRule="atLeast"/>
        <w:rPr>
          <w:szCs w:val="24"/>
        </w:rPr>
      </w:pPr>
      <w:r w:rsidRPr="00020094">
        <w:rPr>
          <w:rFonts w:hint="cs"/>
          <w:szCs w:val="24"/>
          <w:rtl/>
        </w:rPr>
        <w:t>הסכם התקשרות כולל בין השאר מועדים לתשלום. במקרים שבהם לא נקבעו מועדים כאלה, יש לפעול בהתאם לאמור בהוראה זו.</w:t>
      </w:r>
    </w:p>
    <w:p w:rsidR="006A66F5" w:rsidRPr="00020094" w:rsidRDefault="006A66F5" w:rsidP="00621289">
      <w:pPr>
        <w:pStyle w:val="a1"/>
        <w:widowControl w:val="0"/>
        <w:tabs>
          <w:tab w:val="left" w:pos="1417"/>
        </w:tabs>
        <w:spacing w:line="300" w:lineRule="atLeast"/>
        <w:rPr>
          <w:szCs w:val="24"/>
        </w:rPr>
      </w:pPr>
      <w:r w:rsidRPr="00020094">
        <w:rPr>
          <w:rFonts w:hint="cs"/>
          <w:szCs w:val="24"/>
          <w:rtl/>
        </w:rPr>
        <w:t xml:space="preserve">מועדי התשלום בהתקשרויות חדשות עם גורמים חיצוניים יהיו בהתאם לאמור בהוראה זו. </w:t>
      </w:r>
    </w:p>
    <w:p w:rsidR="006A66F5" w:rsidRPr="00020094" w:rsidRDefault="006A66F5" w:rsidP="00F70FBC">
      <w:pPr>
        <w:pStyle w:val="a0"/>
        <w:widowControl w:val="0"/>
        <w:tabs>
          <w:tab w:val="left" w:pos="1417"/>
        </w:tabs>
        <w:spacing w:before="0" w:line="300" w:lineRule="atLeast"/>
        <w:rPr>
          <w:szCs w:val="24"/>
        </w:rPr>
      </w:pPr>
      <w:r w:rsidRPr="00020094">
        <w:rPr>
          <w:rFonts w:hint="cs"/>
          <w:szCs w:val="24"/>
          <w:rtl/>
        </w:rPr>
        <w:t>מטרת המסמך</w:t>
      </w:r>
    </w:p>
    <w:p w:rsidR="006A66F5" w:rsidRPr="00020094" w:rsidRDefault="006A66F5" w:rsidP="00F70FBC">
      <w:pPr>
        <w:pStyle w:val="a1"/>
        <w:widowControl w:val="0"/>
        <w:tabs>
          <w:tab w:val="left" w:pos="1417"/>
        </w:tabs>
        <w:spacing w:line="300" w:lineRule="atLeast"/>
        <w:rPr>
          <w:szCs w:val="24"/>
        </w:rPr>
      </w:pPr>
      <w:r w:rsidRPr="00020094">
        <w:rPr>
          <w:rFonts w:hint="cs"/>
          <w:szCs w:val="24"/>
          <w:rtl/>
        </w:rPr>
        <w:t>להנחות את החשבים בדבר גישה אחידה לגבי מועדי תשלום, החל משלב ביצוע ההתקשרות וכלה בביצוע התשלומים עצמם.</w:t>
      </w:r>
    </w:p>
    <w:p w:rsidR="006A66F5" w:rsidRPr="00020094" w:rsidRDefault="006A66F5" w:rsidP="00F70FBC">
      <w:pPr>
        <w:pStyle w:val="a0"/>
        <w:widowControl w:val="0"/>
        <w:tabs>
          <w:tab w:val="left" w:pos="1417"/>
        </w:tabs>
        <w:spacing w:before="0" w:line="300" w:lineRule="atLeast"/>
        <w:rPr>
          <w:szCs w:val="24"/>
        </w:rPr>
      </w:pPr>
      <w:r w:rsidRPr="00020094">
        <w:rPr>
          <w:rFonts w:hint="cs"/>
          <w:szCs w:val="24"/>
          <w:rtl/>
        </w:rPr>
        <w:t>הגדרות</w:t>
      </w:r>
    </w:p>
    <w:p w:rsidR="006A66F5" w:rsidRPr="00020094" w:rsidRDefault="006A66F5" w:rsidP="00F70FBC">
      <w:pPr>
        <w:pStyle w:val="a1"/>
        <w:widowControl w:val="0"/>
        <w:tabs>
          <w:tab w:val="left" w:pos="1417"/>
        </w:tabs>
        <w:spacing w:line="300" w:lineRule="atLeast"/>
        <w:rPr>
          <w:szCs w:val="24"/>
        </w:rPr>
      </w:pPr>
      <w:r w:rsidRPr="00020094">
        <w:rPr>
          <w:rFonts w:hint="cs"/>
          <w:szCs w:val="24"/>
          <w:rtl/>
        </w:rPr>
        <w:t xml:space="preserve">חשבון </w:t>
      </w:r>
      <w:r w:rsidRPr="00020094">
        <w:rPr>
          <w:szCs w:val="24"/>
          <w:rtl/>
        </w:rPr>
        <w:t>–</w:t>
      </w:r>
      <w:r w:rsidRPr="00020094">
        <w:rPr>
          <w:rFonts w:hint="cs"/>
          <w:szCs w:val="24"/>
          <w:rtl/>
        </w:rPr>
        <w:t xml:space="preserve"> </w:t>
      </w:r>
      <w:r w:rsidRPr="00020094">
        <w:rPr>
          <w:szCs w:val="24"/>
          <w:rtl/>
        </w:rPr>
        <w:t>דרישה לתשלום או חשבונית אשר הוגשו למשרד ממשלתי ונחתמו על ידי מגיש המסמך</w:t>
      </w:r>
      <w:r>
        <w:rPr>
          <w:sz w:val="20"/>
          <w:szCs w:val="20"/>
          <w:rtl/>
        </w:rPr>
        <w:t>.</w:t>
      </w:r>
    </w:p>
    <w:p w:rsidR="006A66F5" w:rsidRPr="00020094" w:rsidRDefault="006A66F5" w:rsidP="00621289">
      <w:pPr>
        <w:pStyle w:val="a1"/>
        <w:widowControl w:val="0"/>
        <w:tabs>
          <w:tab w:val="left" w:pos="1417"/>
        </w:tabs>
        <w:spacing w:line="300" w:lineRule="atLeast"/>
        <w:rPr>
          <w:szCs w:val="24"/>
        </w:rPr>
      </w:pPr>
      <w:r w:rsidRPr="00020094">
        <w:rPr>
          <w:rFonts w:hint="cs"/>
          <w:szCs w:val="24"/>
          <w:rtl/>
        </w:rPr>
        <w:t xml:space="preserve">מועד הגשת החשבון/חשבונית למשרד </w:t>
      </w:r>
      <w:r w:rsidRPr="00020094">
        <w:rPr>
          <w:szCs w:val="24"/>
          <w:rtl/>
        </w:rPr>
        <w:t>–</w:t>
      </w:r>
      <w:r w:rsidRPr="00020094">
        <w:rPr>
          <w:rFonts w:hint="cs"/>
          <w:szCs w:val="24"/>
          <w:rtl/>
        </w:rPr>
        <w:t xml:space="preserve"> המועד שבו התקבלו החשבון/חשבונית במשרד,</w:t>
      </w:r>
      <w:r w:rsidRPr="00020094">
        <w:rPr>
          <w:szCs w:val="24"/>
          <w:rtl/>
        </w:rPr>
        <w:t xml:space="preserve"> </w:t>
      </w:r>
      <w:r w:rsidRPr="00020094">
        <w:rPr>
          <w:rFonts w:hint="cs"/>
          <w:szCs w:val="24"/>
          <w:rtl/>
        </w:rPr>
        <w:t>בהתאם להסכם ההתקשרות שעליו חתומים הצדדים.</w:t>
      </w:r>
    </w:p>
    <w:p w:rsidR="006A66F5" w:rsidRPr="00020094" w:rsidRDefault="006A66F5" w:rsidP="00F70FBC">
      <w:pPr>
        <w:pStyle w:val="a1"/>
        <w:widowControl w:val="0"/>
        <w:tabs>
          <w:tab w:val="left" w:pos="1417"/>
        </w:tabs>
        <w:spacing w:line="300" w:lineRule="atLeast"/>
        <w:ind w:right="-426"/>
        <w:rPr>
          <w:szCs w:val="24"/>
        </w:rPr>
      </w:pPr>
      <w:r w:rsidRPr="00020094">
        <w:rPr>
          <w:rFonts w:hint="cs"/>
          <w:szCs w:val="24"/>
          <w:rtl/>
        </w:rPr>
        <w:t xml:space="preserve">מועד התשלום הממשלתי </w:t>
      </w:r>
      <w:r w:rsidRPr="00020094">
        <w:rPr>
          <w:szCs w:val="24"/>
          <w:rtl/>
        </w:rPr>
        <w:t>–</w:t>
      </w:r>
      <w:r w:rsidRPr="00020094">
        <w:rPr>
          <w:rFonts w:hint="cs"/>
          <w:szCs w:val="24"/>
          <w:rtl/>
        </w:rPr>
        <w:t xml:space="preserve"> התקופה שבין היום ה-15 לבין היום ה-24 בכל חודש לועזי (כולל שני ימים אלו).</w:t>
      </w:r>
    </w:p>
    <w:p w:rsidR="006A66F5" w:rsidRPr="00020094" w:rsidRDefault="006A66F5" w:rsidP="00F70FBC">
      <w:pPr>
        <w:pStyle w:val="a0"/>
        <w:widowControl w:val="0"/>
        <w:tabs>
          <w:tab w:val="left" w:pos="1417"/>
        </w:tabs>
        <w:spacing w:before="0" w:line="300" w:lineRule="atLeast"/>
        <w:rPr>
          <w:szCs w:val="24"/>
        </w:rPr>
      </w:pPr>
      <w:r w:rsidRPr="00020094">
        <w:rPr>
          <w:rFonts w:hint="cs"/>
          <w:szCs w:val="24"/>
          <w:rtl/>
        </w:rPr>
        <w:t xml:space="preserve">הנחיות לביצוע </w:t>
      </w:r>
    </w:p>
    <w:p w:rsidR="006A66F5" w:rsidRPr="00020094" w:rsidRDefault="006A66F5" w:rsidP="00F70FBC">
      <w:pPr>
        <w:pStyle w:val="a1"/>
        <w:widowControl w:val="0"/>
        <w:tabs>
          <w:tab w:val="left" w:pos="1417"/>
        </w:tabs>
        <w:spacing w:line="300" w:lineRule="atLeast"/>
        <w:rPr>
          <w:szCs w:val="24"/>
          <w:u w:val="single"/>
        </w:rPr>
      </w:pPr>
      <w:r w:rsidRPr="00020094">
        <w:rPr>
          <w:rFonts w:hint="cs"/>
          <w:szCs w:val="24"/>
          <w:u w:val="single"/>
          <w:rtl/>
        </w:rPr>
        <w:t>סוגי התשלומים שעליהם חלה הוראה זו</w:t>
      </w:r>
    </w:p>
    <w:p w:rsidR="006A66F5" w:rsidRPr="00020094" w:rsidRDefault="006A66F5" w:rsidP="00F70FBC">
      <w:pPr>
        <w:pStyle w:val="a2"/>
        <w:widowControl w:val="0"/>
        <w:tabs>
          <w:tab w:val="left" w:pos="1417"/>
        </w:tabs>
        <w:spacing w:line="300" w:lineRule="atLeast"/>
        <w:rPr>
          <w:rStyle w:val="Hyperlink"/>
          <w:b/>
          <w:i/>
          <w:szCs w:val="24"/>
        </w:rPr>
      </w:pPr>
      <w:r w:rsidRPr="00020094">
        <w:rPr>
          <w:rFonts w:hint="cs"/>
          <w:szCs w:val="24"/>
          <w:rtl/>
        </w:rPr>
        <w:t>תשלומי תמיכות, בהתאם לפי</w:t>
      </w:r>
      <w:r w:rsidRPr="00020094">
        <w:rPr>
          <w:rFonts w:hint="cs"/>
          <w:b/>
          <w:i/>
          <w:szCs w:val="24"/>
          <w:rtl/>
        </w:rPr>
        <w:t xml:space="preserve"> </w:t>
      </w:r>
      <w:hyperlink r:id="rId16" w:history="1">
        <w:r w:rsidRPr="00020094">
          <w:rPr>
            <w:rFonts w:hint="cs"/>
            <w:b/>
            <w:i/>
            <w:szCs w:val="24"/>
            <w:rtl/>
          </w:rPr>
          <w:t>סעיף 3 א</w:t>
        </w:r>
        <w:r w:rsidRPr="00020094">
          <w:rPr>
            <w:rFonts w:hint="cs"/>
            <w:szCs w:val="24"/>
            <w:rtl/>
          </w:rPr>
          <w:t>'</w:t>
        </w:r>
        <w:r w:rsidRPr="00020094">
          <w:rPr>
            <w:rFonts w:hint="cs"/>
            <w:b/>
            <w:i/>
            <w:szCs w:val="24"/>
            <w:rtl/>
          </w:rPr>
          <w:t xml:space="preserve"> </w:t>
        </w:r>
        <w:r w:rsidRPr="00020094">
          <w:rPr>
            <w:rFonts w:hint="cs"/>
            <w:szCs w:val="24"/>
            <w:rtl/>
          </w:rPr>
          <w:t>ל</w:t>
        </w:r>
        <w:r w:rsidRPr="00020094">
          <w:rPr>
            <w:rStyle w:val="Hyperlink"/>
            <w:rFonts w:hint="cs"/>
            <w:szCs w:val="24"/>
            <w:rtl/>
          </w:rPr>
          <w:t>חוק יסודות התקציב, התשמ"ה-1985</w:t>
        </w:r>
      </w:hyperlink>
      <w:r w:rsidRPr="00020094">
        <w:rPr>
          <w:rStyle w:val="Hyperlink"/>
          <w:rFonts w:hint="cs"/>
          <w:szCs w:val="24"/>
          <w:rtl/>
        </w:rPr>
        <w:t>.</w:t>
      </w:r>
    </w:p>
    <w:p w:rsidR="006A66F5" w:rsidRPr="00020094" w:rsidRDefault="006A66F5" w:rsidP="00621289">
      <w:pPr>
        <w:pStyle w:val="a2"/>
        <w:widowControl w:val="0"/>
        <w:tabs>
          <w:tab w:val="left" w:pos="1417"/>
        </w:tabs>
        <w:spacing w:line="300" w:lineRule="atLeast"/>
        <w:rPr>
          <w:szCs w:val="24"/>
        </w:rPr>
      </w:pPr>
      <w:r w:rsidRPr="00020094">
        <w:rPr>
          <w:rFonts w:hint="cs"/>
          <w:szCs w:val="24"/>
          <w:rtl/>
        </w:rPr>
        <w:t>תשלומים בגין קניות בארץ, למעט המקרים הבאים:</w:t>
      </w:r>
    </w:p>
    <w:p w:rsidR="006A66F5" w:rsidRPr="00020094" w:rsidRDefault="006A66F5" w:rsidP="00F70FBC">
      <w:pPr>
        <w:pStyle w:val="1"/>
        <w:widowControl w:val="0"/>
        <w:tabs>
          <w:tab w:val="clear" w:pos="2835"/>
          <w:tab w:val="left" w:pos="1417"/>
          <w:tab w:val="num" w:pos="2050"/>
        </w:tabs>
        <w:spacing w:line="300" w:lineRule="atLeast"/>
        <w:rPr>
          <w:szCs w:val="24"/>
        </w:rPr>
      </w:pPr>
      <w:r w:rsidRPr="00020094">
        <w:rPr>
          <w:rFonts w:hint="cs"/>
          <w:szCs w:val="24"/>
          <w:rtl/>
        </w:rPr>
        <w:t>תשלומים לקבלנים בגין עבודות פיתוח ובנייה.</w:t>
      </w:r>
    </w:p>
    <w:p w:rsidR="006A66F5" w:rsidRPr="00020094" w:rsidRDefault="006A66F5" w:rsidP="00621289">
      <w:pPr>
        <w:pStyle w:val="1"/>
        <w:widowControl w:val="0"/>
        <w:tabs>
          <w:tab w:val="left" w:pos="1417"/>
        </w:tabs>
        <w:spacing w:line="300" w:lineRule="atLeast"/>
        <w:rPr>
          <w:szCs w:val="24"/>
        </w:rPr>
      </w:pPr>
      <w:r w:rsidRPr="00020094">
        <w:rPr>
          <w:rFonts w:hint="cs"/>
          <w:szCs w:val="24"/>
          <w:rtl/>
        </w:rPr>
        <w:t>תשלומי פסקי דין.</w:t>
      </w:r>
      <w:r w:rsidRPr="00020094">
        <w:rPr>
          <w:rFonts w:hint="cs"/>
          <w:szCs w:val="24"/>
          <w:rtl/>
        </w:rPr>
        <w:tab/>
      </w:r>
    </w:p>
    <w:p w:rsidR="006A66F5" w:rsidRPr="00020094" w:rsidRDefault="006A66F5" w:rsidP="00641D49">
      <w:pPr>
        <w:pStyle w:val="1"/>
        <w:widowControl w:val="0"/>
        <w:tabs>
          <w:tab w:val="left" w:pos="1417"/>
        </w:tabs>
        <w:spacing w:line="300" w:lineRule="atLeast"/>
        <w:rPr>
          <w:szCs w:val="24"/>
        </w:rPr>
      </w:pPr>
      <w:r w:rsidRPr="00020094">
        <w:rPr>
          <w:rFonts w:hint="cs"/>
          <w:szCs w:val="24"/>
          <w:rtl/>
        </w:rPr>
        <w:t>תשלומים בין משרדי ממשלה.</w:t>
      </w:r>
    </w:p>
    <w:p w:rsidR="006A66F5" w:rsidRPr="00020094" w:rsidRDefault="006A66F5" w:rsidP="00051DD6">
      <w:pPr>
        <w:pStyle w:val="1"/>
        <w:widowControl w:val="0"/>
        <w:tabs>
          <w:tab w:val="left" w:pos="1417"/>
        </w:tabs>
        <w:spacing w:line="300" w:lineRule="atLeast"/>
        <w:rPr>
          <w:szCs w:val="24"/>
        </w:rPr>
      </w:pPr>
      <w:r w:rsidRPr="00020094">
        <w:rPr>
          <w:rFonts w:hint="cs"/>
          <w:szCs w:val="24"/>
          <w:rtl/>
        </w:rPr>
        <w:t>תשלומים לספקים ולזכאים אחרים אשר חוזה ההתקשרות עמם מציין באופן מפורש מועד תשלום השונה מהאמור בהוראה זו.</w:t>
      </w:r>
    </w:p>
    <w:p w:rsidR="00F13970" w:rsidRPr="00020094" w:rsidRDefault="00F13970" w:rsidP="00EA55D9">
      <w:pPr>
        <w:pStyle w:val="1"/>
        <w:widowControl w:val="0"/>
        <w:numPr>
          <w:ilvl w:val="0"/>
          <w:numId w:val="0"/>
        </w:numPr>
        <w:tabs>
          <w:tab w:val="left" w:pos="1417"/>
        </w:tabs>
        <w:spacing w:line="300" w:lineRule="atLeast"/>
        <w:ind w:left="2835" w:hanging="850"/>
        <w:rPr>
          <w:szCs w:val="24"/>
          <w:rtl/>
        </w:rPr>
      </w:pPr>
    </w:p>
    <w:tbl>
      <w:tblPr>
        <w:bidiVisual/>
        <w:tblW w:w="9118" w:type="dxa"/>
        <w:jc w:val="center"/>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F13970" w:rsidRPr="00BC65FD">
        <w:trPr>
          <w:trHeight w:hRule="exact" w:val="454"/>
          <w:jc w:val="center"/>
        </w:trPr>
        <w:tc>
          <w:tcPr>
            <w:tcW w:w="2665" w:type="dxa"/>
            <w:tcBorders>
              <w:top w:val="single" w:sz="4" w:space="0" w:color="auto"/>
              <w:bottom w:val="single" w:sz="4" w:space="0" w:color="auto"/>
            </w:tcBorders>
            <w:shd w:val="clear" w:color="auto" w:fill="E6E6E6"/>
            <w:vAlign w:val="center"/>
          </w:tcPr>
          <w:p w:rsidR="00F13970" w:rsidRPr="00BC65FD" w:rsidRDefault="00F13970" w:rsidP="00F70FBC">
            <w:pPr>
              <w:widowControl w:val="0"/>
              <w:tabs>
                <w:tab w:val="left" w:pos="1417"/>
              </w:tabs>
              <w:spacing w:line="300" w:lineRule="atLeast"/>
              <w:rPr>
                <w:rFonts w:ascii="Arial" w:hAnsi="Arial" w:cs="Arial"/>
                <w:color w:val="1B3461"/>
                <w:sz w:val="20"/>
                <w:szCs w:val="20"/>
                <w:rtl/>
              </w:rPr>
            </w:pPr>
            <w:r w:rsidRPr="00BC65FD">
              <w:rPr>
                <w:rFonts w:ascii="Arial" w:hAnsi="Arial" w:cs="Arial" w:hint="cs"/>
                <w:color w:val="1B3461"/>
                <w:sz w:val="20"/>
                <w:szCs w:val="20"/>
                <w:rtl/>
              </w:rPr>
              <w:t xml:space="preserve">שם המאשר: </w:t>
            </w:r>
            <w:r>
              <w:rPr>
                <w:rFonts w:ascii="Arial" w:hAnsi="Arial" w:cs="Arial" w:hint="cs"/>
                <w:color w:val="1B3461"/>
                <w:sz w:val="20"/>
                <w:szCs w:val="20"/>
                <w:rtl/>
              </w:rPr>
              <w:t>אבישר כהן</w:t>
            </w:r>
          </w:p>
        </w:tc>
        <w:tc>
          <w:tcPr>
            <w:tcW w:w="3147" w:type="dxa"/>
            <w:tcBorders>
              <w:top w:val="single" w:sz="4" w:space="0" w:color="auto"/>
              <w:bottom w:val="single" w:sz="4" w:space="0" w:color="auto"/>
            </w:tcBorders>
            <w:shd w:val="clear" w:color="auto" w:fill="E6E6E6"/>
            <w:vAlign w:val="center"/>
          </w:tcPr>
          <w:p w:rsidR="00F13970" w:rsidRPr="00BC65FD" w:rsidRDefault="00F13970" w:rsidP="00621289">
            <w:pPr>
              <w:widowControl w:val="0"/>
              <w:tabs>
                <w:tab w:val="left" w:pos="1417"/>
              </w:tabs>
              <w:spacing w:line="300" w:lineRule="atLeast"/>
              <w:rPr>
                <w:rFonts w:ascii="Arial" w:hAnsi="Arial" w:cs="Arial"/>
                <w:color w:val="1B3461"/>
                <w:sz w:val="20"/>
                <w:szCs w:val="20"/>
                <w:rtl/>
              </w:rPr>
            </w:pPr>
            <w:r w:rsidRPr="00BC65FD">
              <w:rPr>
                <w:rFonts w:ascii="Arial" w:hAnsi="Arial" w:cs="Arial" w:hint="cs"/>
                <w:color w:val="1B3461"/>
                <w:sz w:val="20"/>
                <w:szCs w:val="20"/>
                <w:rtl/>
              </w:rPr>
              <w:t xml:space="preserve">תפקיד: </w:t>
            </w:r>
            <w:r>
              <w:rPr>
                <w:rFonts w:ascii="Arial" w:hAnsi="Arial" w:cs="Arial" w:hint="cs"/>
                <w:color w:val="1B3461"/>
                <w:sz w:val="20"/>
                <w:szCs w:val="20"/>
                <w:rtl/>
              </w:rPr>
              <w:t>סגן בכיר לחשב הכללי</w:t>
            </w:r>
          </w:p>
        </w:tc>
        <w:tc>
          <w:tcPr>
            <w:tcW w:w="3214" w:type="dxa"/>
            <w:tcBorders>
              <w:top w:val="single" w:sz="4" w:space="0" w:color="auto"/>
              <w:bottom w:val="single" w:sz="4" w:space="0" w:color="auto"/>
            </w:tcBorders>
            <w:shd w:val="clear" w:color="auto" w:fill="E6E6E6"/>
            <w:tcMar>
              <w:right w:w="0" w:type="dxa"/>
            </w:tcMar>
            <w:vAlign w:val="center"/>
          </w:tcPr>
          <w:p w:rsidR="00F13970" w:rsidRPr="00BC65FD" w:rsidRDefault="00F13970" w:rsidP="00641D49">
            <w:pPr>
              <w:widowControl w:val="0"/>
              <w:tabs>
                <w:tab w:val="left" w:pos="1417"/>
              </w:tabs>
              <w:spacing w:line="300" w:lineRule="atLeast"/>
              <w:ind w:firstLine="197"/>
              <w:rPr>
                <w:rFonts w:ascii="Arial" w:hAnsi="Arial" w:cs="Arial"/>
                <w:color w:val="1B3461"/>
                <w:sz w:val="20"/>
                <w:szCs w:val="20"/>
                <w:rtl/>
              </w:rPr>
            </w:pPr>
            <w:r w:rsidRPr="00BC65FD">
              <w:rPr>
                <w:rFonts w:ascii="Arial" w:hAnsi="Arial" w:cs="Arial" w:hint="cs"/>
                <w:color w:val="1B3461"/>
                <w:sz w:val="20"/>
                <w:szCs w:val="20"/>
                <w:rtl/>
              </w:rPr>
              <w:t xml:space="preserve">חטיבה: </w:t>
            </w:r>
            <w:r>
              <w:rPr>
                <w:rFonts w:ascii="Arial" w:hAnsi="Arial" w:cs="Arial" w:hint="cs"/>
                <w:color w:val="1B3461"/>
                <w:sz w:val="20"/>
                <w:szCs w:val="20"/>
                <w:rtl/>
              </w:rPr>
              <w:t>מידע ניהולי</w:t>
            </w:r>
          </w:p>
        </w:tc>
      </w:tr>
      <w:tr w:rsidR="00F13970" w:rsidRPr="00BC65FD">
        <w:trPr>
          <w:trHeight w:val="366"/>
          <w:jc w:val="center"/>
        </w:trPr>
        <w:tc>
          <w:tcPr>
            <w:tcW w:w="2665" w:type="dxa"/>
            <w:tcBorders>
              <w:top w:val="single" w:sz="4" w:space="0" w:color="auto"/>
              <w:bottom w:val="single" w:sz="4" w:space="0" w:color="auto"/>
            </w:tcBorders>
            <w:shd w:val="clear" w:color="auto" w:fill="E6E6E6"/>
            <w:vAlign w:val="center"/>
          </w:tcPr>
          <w:p w:rsidR="00F13970" w:rsidRPr="00BC65FD" w:rsidRDefault="00F13970" w:rsidP="00F70FBC">
            <w:pPr>
              <w:widowControl w:val="0"/>
              <w:tabs>
                <w:tab w:val="left" w:pos="1417"/>
              </w:tabs>
              <w:bidi w:val="0"/>
              <w:spacing w:line="300" w:lineRule="atLeast"/>
              <w:jc w:val="right"/>
              <w:rPr>
                <w:rFonts w:ascii="Arial" w:hAnsi="Arial" w:cs="Arial"/>
                <w:color w:val="FFFFFF"/>
                <w:sz w:val="20"/>
                <w:szCs w:val="20"/>
                <w:rtl/>
              </w:rPr>
            </w:pPr>
            <w:r w:rsidRPr="00BC65FD">
              <w:rPr>
                <w:rFonts w:ascii="Arial" w:hAnsi="Arial" w:cs="Arial" w:hint="cs"/>
                <w:color w:val="1B3461"/>
                <w:sz w:val="20"/>
                <w:szCs w:val="20"/>
                <w:rtl/>
              </w:rPr>
              <w:t>בתוקף מיום:</w:t>
            </w:r>
            <w:r>
              <w:rPr>
                <w:rFonts w:ascii="Arial" w:hAnsi="Arial" w:cs="Arial" w:hint="cs"/>
                <w:color w:val="1B3461"/>
                <w:sz w:val="20"/>
                <w:szCs w:val="20"/>
                <w:rtl/>
              </w:rPr>
              <w:t xml:space="preserve"> 1.08.2008</w:t>
            </w:r>
          </w:p>
        </w:tc>
        <w:tc>
          <w:tcPr>
            <w:tcW w:w="3147" w:type="dxa"/>
            <w:tcBorders>
              <w:top w:val="nil"/>
              <w:bottom w:val="single" w:sz="4" w:space="0" w:color="auto"/>
            </w:tcBorders>
            <w:shd w:val="clear" w:color="auto" w:fill="E6E6E6"/>
            <w:vAlign w:val="center"/>
          </w:tcPr>
          <w:p w:rsidR="00F13970" w:rsidRPr="00BC65FD" w:rsidRDefault="00F13970" w:rsidP="00621289">
            <w:pPr>
              <w:widowControl w:val="0"/>
              <w:tabs>
                <w:tab w:val="left" w:pos="1417"/>
              </w:tabs>
              <w:bidi w:val="0"/>
              <w:spacing w:line="300" w:lineRule="atLeast"/>
              <w:jc w:val="center"/>
              <w:rPr>
                <w:rFonts w:ascii="Arial" w:hAnsi="Arial" w:cs="Arial"/>
                <w:color w:val="FFFFFF"/>
                <w:sz w:val="20"/>
                <w:szCs w:val="20"/>
              </w:rPr>
            </w:pPr>
            <w:r w:rsidRPr="00BC65FD">
              <w:rPr>
                <w:rFonts w:ascii="Arial" w:hAnsi="Arial" w:cs="Arial"/>
                <w:color w:val="1B3461"/>
                <w:sz w:val="20"/>
                <w:szCs w:val="20"/>
              </w:rPr>
              <w:t>http://takam.mof.gov.il</w:t>
            </w:r>
          </w:p>
        </w:tc>
        <w:tc>
          <w:tcPr>
            <w:tcW w:w="3214" w:type="dxa"/>
            <w:tcBorders>
              <w:top w:val="single" w:sz="4" w:space="0" w:color="auto"/>
              <w:bottom w:val="single" w:sz="4" w:space="0" w:color="auto"/>
            </w:tcBorders>
            <w:shd w:val="clear" w:color="auto" w:fill="1B3461"/>
            <w:tcMar>
              <w:left w:w="0" w:type="dxa"/>
              <w:right w:w="0" w:type="dxa"/>
            </w:tcMar>
            <w:vAlign w:val="center"/>
          </w:tcPr>
          <w:p w:rsidR="00F13970" w:rsidRPr="00BC65FD" w:rsidRDefault="00F13970" w:rsidP="00F70FBC">
            <w:pPr>
              <w:widowControl w:val="0"/>
              <w:tabs>
                <w:tab w:val="left" w:pos="1417"/>
              </w:tabs>
              <w:spacing w:line="300" w:lineRule="atLeast"/>
              <w:jc w:val="center"/>
              <w:rPr>
                <w:rFonts w:ascii="Arial" w:hAnsi="Arial" w:cs="Arial"/>
                <w:color w:val="FFFFFF"/>
                <w:sz w:val="20"/>
                <w:szCs w:val="20"/>
              </w:rPr>
            </w:pPr>
          </w:p>
        </w:tc>
      </w:tr>
    </w:tbl>
    <w:p w:rsidR="00DE2B21" w:rsidRDefault="00DE2B21" w:rsidP="00F70FBC">
      <w:pPr>
        <w:widowControl w:val="0"/>
        <w:tabs>
          <w:tab w:val="left" w:pos="1417"/>
        </w:tabs>
        <w:spacing w:line="300" w:lineRule="atLeast"/>
        <w:ind w:left="-33"/>
        <w:jc w:val="right"/>
        <w:rPr>
          <w:rtl/>
        </w:rPr>
      </w:pPr>
    </w:p>
    <w:p w:rsidR="006A66F5" w:rsidRDefault="00DE2B21" w:rsidP="00621289">
      <w:pPr>
        <w:widowControl w:val="0"/>
        <w:tabs>
          <w:tab w:val="left" w:pos="1417"/>
        </w:tabs>
        <w:spacing w:line="300" w:lineRule="atLeast"/>
        <w:ind w:left="-33"/>
        <w:jc w:val="right"/>
        <w:rPr>
          <w:rtl/>
        </w:rPr>
      </w:pPr>
      <w:r>
        <w:rPr>
          <w:rtl/>
        </w:rPr>
        <w:br w:type="page"/>
      </w:r>
      <w:r w:rsidR="002A6C56">
        <w:rPr>
          <w:rFonts w:hint="cs"/>
          <w:rtl/>
        </w:rPr>
        <w:lastRenderedPageBreak/>
        <w:t>נספח</w:t>
      </w:r>
      <w:r w:rsidR="006A66F5">
        <w:rPr>
          <w:rFonts w:hint="cs"/>
          <w:rtl/>
        </w:rPr>
        <w:t xml:space="preserve"> 1</w:t>
      </w:r>
    </w:p>
    <w:p w:rsidR="006A66F5" w:rsidRDefault="006A66F5" w:rsidP="00621289">
      <w:pPr>
        <w:widowControl w:val="0"/>
        <w:tabs>
          <w:tab w:val="left" w:pos="1417"/>
        </w:tabs>
        <w:spacing w:line="300" w:lineRule="atLeast"/>
        <w:ind w:left="-33"/>
        <w:jc w:val="right"/>
        <w:rPr>
          <w:b/>
          <w:bCs/>
          <w:sz w:val="22"/>
          <w:rtl/>
          <w:lang w:eastAsia="en-US"/>
        </w:rPr>
      </w:pPr>
      <w:r>
        <w:rPr>
          <w:rFonts w:hint="cs"/>
          <w:rtl/>
        </w:rPr>
        <w:t xml:space="preserve">דף </w:t>
      </w:r>
      <w:r>
        <w:rPr>
          <w:rStyle w:val="ac"/>
        </w:rPr>
        <w:t>2</w:t>
      </w:r>
      <w:r>
        <w:rPr>
          <w:rFonts w:hint="cs"/>
          <w:rtl/>
        </w:rPr>
        <w:t xml:space="preserve"> מתוך </w:t>
      </w:r>
      <w:r w:rsidR="003A2AFA">
        <w:rPr>
          <w:rFonts w:hint="cs"/>
          <w:rtl/>
        </w:rPr>
        <w:t>2</w:t>
      </w:r>
    </w:p>
    <w:p w:rsidR="006A66F5" w:rsidRPr="00020094" w:rsidRDefault="006A66F5" w:rsidP="00F70FBC">
      <w:pPr>
        <w:pStyle w:val="a1"/>
        <w:widowControl w:val="0"/>
        <w:tabs>
          <w:tab w:val="left" w:pos="1417"/>
        </w:tabs>
        <w:spacing w:line="300" w:lineRule="atLeast"/>
        <w:rPr>
          <w:szCs w:val="24"/>
        </w:rPr>
      </w:pPr>
      <w:r w:rsidRPr="00020094">
        <w:rPr>
          <w:rFonts w:hint="cs"/>
          <w:szCs w:val="24"/>
          <w:u w:val="single"/>
          <w:rtl/>
        </w:rPr>
        <w:t>תשלומים בגין התקשרויות שנחתמו לפני 1 בינואר 2007</w:t>
      </w:r>
    </w:p>
    <w:p w:rsidR="006A66F5" w:rsidRPr="00020094" w:rsidRDefault="006A66F5" w:rsidP="00F70FBC">
      <w:pPr>
        <w:pStyle w:val="a2"/>
        <w:widowControl w:val="0"/>
        <w:tabs>
          <w:tab w:val="left" w:pos="1417"/>
        </w:tabs>
        <w:spacing w:line="300" w:lineRule="atLeast"/>
        <w:rPr>
          <w:szCs w:val="24"/>
        </w:rPr>
      </w:pPr>
      <w:r w:rsidRPr="00020094">
        <w:rPr>
          <w:rFonts w:hint="cs"/>
          <w:szCs w:val="24"/>
          <w:rtl/>
        </w:rPr>
        <w:t>אם נקבע מועד מפורש לתשלום, הוא יתבצע לפי האמור בהסכם ההתקשרות.</w:t>
      </w:r>
    </w:p>
    <w:p w:rsidR="006A66F5" w:rsidRPr="00020094" w:rsidRDefault="006A66F5" w:rsidP="00621289">
      <w:pPr>
        <w:pStyle w:val="a2"/>
        <w:widowControl w:val="0"/>
        <w:tabs>
          <w:tab w:val="left" w:pos="1417"/>
        </w:tabs>
        <w:spacing w:line="300" w:lineRule="atLeast"/>
        <w:rPr>
          <w:szCs w:val="24"/>
        </w:rPr>
      </w:pPr>
      <w:r w:rsidRPr="00020094">
        <w:rPr>
          <w:rFonts w:hint="cs"/>
          <w:szCs w:val="24"/>
          <w:rtl/>
        </w:rPr>
        <w:t>אם לא נקבע מועד מפורש לתשלום, הוא יתבצע לפי האמור בהוראה זו.</w:t>
      </w:r>
    </w:p>
    <w:p w:rsidR="006A66F5" w:rsidRPr="00020094" w:rsidRDefault="006A66F5" w:rsidP="00F70FBC">
      <w:pPr>
        <w:pStyle w:val="a1"/>
        <w:widowControl w:val="0"/>
        <w:tabs>
          <w:tab w:val="left" w:pos="1417"/>
        </w:tabs>
        <w:spacing w:line="300" w:lineRule="atLeast"/>
        <w:rPr>
          <w:szCs w:val="24"/>
          <w:u w:val="single"/>
        </w:rPr>
      </w:pPr>
      <w:bookmarkStart w:id="6" w:name="_Ref184691476"/>
      <w:r w:rsidRPr="00020094">
        <w:rPr>
          <w:rFonts w:hint="cs"/>
          <w:szCs w:val="24"/>
          <w:u w:val="single"/>
          <w:rtl/>
        </w:rPr>
        <w:t>קביעת מועדי התשלום</w:t>
      </w:r>
      <w:bookmarkEnd w:id="6"/>
      <w:r w:rsidRPr="00020094">
        <w:rPr>
          <w:rFonts w:hint="cs"/>
          <w:szCs w:val="24"/>
          <w:u w:val="single"/>
          <w:rtl/>
        </w:rPr>
        <w:t xml:space="preserve"> </w:t>
      </w:r>
    </w:p>
    <w:p w:rsidR="006A66F5" w:rsidRPr="00020094" w:rsidRDefault="006A66F5" w:rsidP="00F70FBC">
      <w:pPr>
        <w:pStyle w:val="a2"/>
        <w:widowControl w:val="0"/>
        <w:tabs>
          <w:tab w:val="left" w:pos="1417"/>
        </w:tabs>
        <w:spacing w:line="300" w:lineRule="atLeast"/>
        <w:rPr>
          <w:szCs w:val="24"/>
          <w:u w:val="single"/>
        </w:rPr>
      </w:pPr>
      <w:bookmarkStart w:id="7" w:name="_Ref194045824"/>
      <w:r w:rsidRPr="00020094">
        <w:rPr>
          <w:rFonts w:hint="cs"/>
          <w:szCs w:val="24"/>
          <w:rtl/>
        </w:rPr>
        <w:t>ככלל, יקבע חשב המשרד באופן בלתי תלוי את מועדי התשלום לכל ספק ולכל זכאי אחר במועדים המפורטים להלן:</w:t>
      </w:r>
      <w:bookmarkEnd w:id="7"/>
    </w:p>
    <w:p w:rsidR="006A66F5" w:rsidRPr="00020094" w:rsidRDefault="006A66F5" w:rsidP="00F70FBC">
      <w:pPr>
        <w:pStyle w:val="1"/>
        <w:widowControl w:val="0"/>
        <w:tabs>
          <w:tab w:val="left" w:pos="1417"/>
        </w:tabs>
        <w:spacing w:line="300" w:lineRule="atLeast"/>
        <w:rPr>
          <w:szCs w:val="24"/>
        </w:rPr>
      </w:pPr>
      <w:r w:rsidRPr="00020094">
        <w:rPr>
          <w:rFonts w:hint="cs"/>
          <w:szCs w:val="24"/>
          <w:rtl/>
        </w:rPr>
        <w:t>חשבון/חשבונית אשר יוגשו בתאריכים 15-1 בחודש, ישולם בתחילת מועד התשלום הממשלתי של החודש העוקב.</w:t>
      </w:r>
    </w:p>
    <w:p w:rsidR="006A66F5" w:rsidRPr="00020094" w:rsidRDefault="006A66F5" w:rsidP="00621289">
      <w:pPr>
        <w:pStyle w:val="1"/>
        <w:widowControl w:val="0"/>
        <w:tabs>
          <w:tab w:val="left" w:pos="1417"/>
        </w:tabs>
        <w:spacing w:line="300" w:lineRule="atLeast"/>
        <w:rPr>
          <w:szCs w:val="24"/>
        </w:rPr>
      </w:pPr>
      <w:r w:rsidRPr="00020094">
        <w:rPr>
          <w:rFonts w:hint="cs"/>
          <w:szCs w:val="24"/>
          <w:rtl/>
        </w:rPr>
        <w:t>חשבון/חשבונית אשר יוגשו בתאריכים 24-16 בחודש, ישולם בחודש העוקב לפי יום הגשת החשבון, כלומר בדיוק 30 יום מיום הגשת החשבון.</w:t>
      </w:r>
    </w:p>
    <w:p w:rsidR="006A66F5" w:rsidRPr="00020094" w:rsidRDefault="006A66F5" w:rsidP="00641D49">
      <w:pPr>
        <w:pStyle w:val="1"/>
        <w:widowControl w:val="0"/>
        <w:tabs>
          <w:tab w:val="left" w:pos="1417"/>
        </w:tabs>
        <w:spacing w:line="300" w:lineRule="atLeast"/>
        <w:rPr>
          <w:szCs w:val="24"/>
        </w:rPr>
      </w:pPr>
      <w:r w:rsidRPr="00020094">
        <w:rPr>
          <w:rFonts w:hint="cs"/>
          <w:szCs w:val="24"/>
          <w:rtl/>
        </w:rPr>
        <w:t>חשבון/חשבונית אשר יוגשו בתאריכים 31-25 בחודש, ישולם ב-24 בחודש העוקב, דהיינו בסוף מועד התשלום הממשלתי של החודש העוקב.</w:t>
      </w:r>
    </w:p>
    <w:p w:rsidR="006A66F5" w:rsidRPr="00020094" w:rsidRDefault="006A66F5" w:rsidP="00F70FBC">
      <w:pPr>
        <w:pStyle w:val="a2"/>
        <w:widowControl w:val="0"/>
        <w:tabs>
          <w:tab w:val="left" w:pos="1417"/>
        </w:tabs>
        <w:spacing w:line="300" w:lineRule="atLeast"/>
        <w:rPr>
          <w:rFonts w:ascii="Arial" w:hAnsi="Arial"/>
          <w:szCs w:val="24"/>
        </w:rPr>
      </w:pPr>
      <w:r w:rsidRPr="00020094">
        <w:rPr>
          <w:rFonts w:hint="cs"/>
          <w:szCs w:val="24"/>
          <w:rtl/>
        </w:rPr>
        <w:t xml:space="preserve">התשלומים המפורטים מטה ישולמו במועד התשלום הממשלתי הקרוב ביותר למועד הגשת החשבון למשרד, ולא בהתאם להוראת סעיף </w:t>
      </w:r>
      <w:r w:rsidRPr="00020094">
        <w:rPr>
          <w:rFonts w:ascii="Arial" w:hAnsi="Arial"/>
          <w:szCs w:val="24"/>
        </w:rPr>
        <w:fldChar w:fldCharType="begin"/>
      </w:r>
      <w:r w:rsidRPr="00020094">
        <w:rPr>
          <w:rFonts w:ascii="Arial" w:hAnsi="Arial"/>
          <w:szCs w:val="24"/>
          <w:rtl/>
        </w:rPr>
        <w:instrText xml:space="preserve"> </w:instrText>
      </w:r>
      <w:r w:rsidRPr="00020094">
        <w:rPr>
          <w:rFonts w:ascii="Arial" w:hAnsi="Arial"/>
          <w:szCs w:val="24"/>
        </w:rPr>
        <w:instrText xml:space="preserve">REF _Ref194045824 \r \h  \* MERGEFORMAT </w:instrText>
      </w:r>
      <w:r w:rsidRPr="00020094">
        <w:rPr>
          <w:rFonts w:ascii="Arial" w:hAnsi="Arial"/>
          <w:szCs w:val="24"/>
        </w:rPr>
      </w:r>
      <w:r w:rsidRPr="00020094">
        <w:rPr>
          <w:rFonts w:ascii="Arial" w:hAnsi="Arial"/>
          <w:szCs w:val="24"/>
        </w:rPr>
        <w:fldChar w:fldCharType="separate"/>
      </w:r>
      <w:r w:rsidR="00BF0145">
        <w:rPr>
          <w:rFonts w:ascii="Arial" w:hAnsi="Arial"/>
          <w:szCs w:val="24"/>
          <w:cs/>
        </w:rPr>
        <w:t>‎</w:t>
      </w:r>
      <w:r w:rsidR="00BF0145">
        <w:rPr>
          <w:rFonts w:ascii="Arial" w:hAnsi="Arial"/>
          <w:szCs w:val="24"/>
        </w:rPr>
        <w:t>4.3.1</w:t>
      </w:r>
      <w:r w:rsidRPr="00020094">
        <w:rPr>
          <w:rFonts w:ascii="Arial" w:hAnsi="Arial"/>
          <w:szCs w:val="24"/>
        </w:rPr>
        <w:fldChar w:fldCharType="end"/>
      </w:r>
      <w:r w:rsidRPr="00020094">
        <w:rPr>
          <w:rFonts w:ascii="Arial" w:hAnsi="Arial"/>
          <w:szCs w:val="24"/>
          <w:rtl/>
        </w:rPr>
        <w:t>:</w:t>
      </w:r>
    </w:p>
    <w:p w:rsidR="006A66F5" w:rsidRPr="00020094" w:rsidRDefault="006A66F5" w:rsidP="00F70FBC">
      <w:pPr>
        <w:pStyle w:val="1"/>
        <w:widowControl w:val="0"/>
        <w:tabs>
          <w:tab w:val="left" w:pos="1417"/>
        </w:tabs>
        <w:spacing w:line="300" w:lineRule="atLeast"/>
        <w:rPr>
          <w:szCs w:val="24"/>
        </w:rPr>
      </w:pPr>
      <w:r w:rsidRPr="00020094">
        <w:rPr>
          <w:rFonts w:hint="cs"/>
          <w:szCs w:val="24"/>
          <w:rtl/>
        </w:rPr>
        <w:t>תשלומים שבמהותם מיועדים לתשלום שכר ומשכורות (כגון תשלום לחברת כוח אדם וכדומה).</w:t>
      </w:r>
    </w:p>
    <w:p w:rsidR="006A66F5" w:rsidRPr="00020094" w:rsidRDefault="006A66F5" w:rsidP="00621289">
      <w:pPr>
        <w:pStyle w:val="1"/>
        <w:widowControl w:val="0"/>
        <w:tabs>
          <w:tab w:val="left" w:pos="1417"/>
        </w:tabs>
        <w:spacing w:line="300" w:lineRule="atLeast"/>
        <w:rPr>
          <w:szCs w:val="24"/>
        </w:rPr>
      </w:pPr>
      <w:r w:rsidRPr="00020094">
        <w:rPr>
          <w:rFonts w:hint="cs"/>
          <w:szCs w:val="24"/>
          <w:rtl/>
        </w:rPr>
        <w:t>תשלומים לגופים נתמכים, בהתאם ל</w:t>
      </w:r>
      <w:hyperlink r:id="rId17" w:history="1">
        <w:r w:rsidRPr="00020094">
          <w:rPr>
            <w:rStyle w:val="Hyperlink"/>
            <w:rFonts w:hint="cs"/>
            <w:szCs w:val="24"/>
            <w:rtl/>
          </w:rPr>
          <w:t xml:space="preserve">הוראות </w:t>
        </w:r>
        <w:proofErr w:type="spellStart"/>
        <w:r w:rsidRPr="00020094">
          <w:rPr>
            <w:rStyle w:val="Hyperlink"/>
            <w:rFonts w:hint="cs"/>
            <w:szCs w:val="24"/>
            <w:rtl/>
          </w:rPr>
          <w:t>תכ"ם</w:t>
        </w:r>
        <w:proofErr w:type="spellEnd"/>
        <w:r w:rsidRPr="00020094">
          <w:rPr>
            <w:rStyle w:val="Hyperlink"/>
            <w:rFonts w:hint="cs"/>
            <w:szCs w:val="24"/>
            <w:rtl/>
          </w:rPr>
          <w:t>, "תמיכות", פרק 6</w:t>
        </w:r>
      </w:hyperlink>
      <w:r w:rsidRPr="00020094">
        <w:rPr>
          <w:rFonts w:hint="cs"/>
          <w:szCs w:val="24"/>
          <w:rtl/>
        </w:rPr>
        <w:t>.</w:t>
      </w:r>
    </w:p>
    <w:p w:rsidR="006A66F5" w:rsidRPr="00020094" w:rsidRDefault="006A66F5" w:rsidP="00F70FBC">
      <w:pPr>
        <w:pStyle w:val="a1"/>
        <w:widowControl w:val="0"/>
        <w:tabs>
          <w:tab w:val="left" w:pos="1417"/>
        </w:tabs>
        <w:spacing w:line="300" w:lineRule="atLeast"/>
        <w:rPr>
          <w:szCs w:val="24"/>
          <w:u w:val="single"/>
        </w:rPr>
      </w:pPr>
      <w:r w:rsidRPr="00020094">
        <w:rPr>
          <w:rFonts w:hint="cs"/>
          <w:szCs w:val="24"/>
          <w:u w:val="single"/>
          <w:rtl/>
        </w:rPr>
        <w:t>חריגה ממועד ביצוע התשלום</w:t>
      </w:r>
    </w:p>
    <w:p w:rsidR="006A66F5" w:rsidRPr="00020094" w:rsidRDefault="006A66F5" w:rsidP="00F70FBC">
      <w:pPr>
        <w:pStyle w:val="a2"/>
        <w:widowControl w:val="0"/>
        <w:tabs>
          <w:tab w:val="left" w:pos="1417"/>
        </w:tabs>
        <w:spacing w:line="300" w:lineRule="atLeast"/>
        <w:rPr>
          <w:szCs w:val="24"/>
        </w:rPr>
      </w:pPr>
      <w:r w:rsidRPr="00020094">
        <w:rPr>
          <w:rFonts w:hint="cs"/>
          <w:szCs w:val="24"/>
          <w:rtl/>
        </w:rPr>
        <w:t xml:space="preserve">חשב המשרד יהיה רשאי לאשר חריגה מההנחיות שבהוראה זו ולהקדים מועד תשלום. </w:t>
      </w:r>
    </w:p>
    <w:p w:rsidR="006A66F5" w:rsidRPr="00020094" w:rsidRDefault="006A66F5" w:rsidP="00621289">
      <w:pPr>
        <w:pStyle w:val="a2"/>
        <w:widowControl w:val="0"/>
        <w:tabs>
          <w:tab w:val="left" w:pos="1417"/>
        </w:tabs>
        <w:spacing w:line="300" w:lineRule="atLeast"/>
        <w:rPr>
          <w:szCs w:val="24"/>
        </w:rPr>
      </w:pPr>
      <w:r w:rsidRPr="00020094">
        <w:rPr>
          <w:rFonts w:hint="cs"/>
          <w:szCs w:val="24"/>
          <w:rtl/>
        </w:rPr>
        <w:t>חשב המאשר חריגה והקדמת מועד תשלום, יערוך מסמך המפרט את הסיבות והנימוקים לביצוע החריגה ולהקדמת מועד התשלום. מסמך זה יצורף למסמכי התשלום.</w:t>
      </w:r>
    </w:p>
    <w:p w:rsidR="006A66F5" w:rsidRPr="00020094" w:rsidRDefault="006A66F5" w:rsidP="00641D49">
      <w:pPr>
        <w:pStyle w:val="a2"/>
        <w:widowControl w:val="0"/>
        <w:tabs>
          <w:tab w:val="left" w:pos="1417"/>
        </w:tabs>
        <w:spacing w:line="300" w:lineRule="atLeast"/>
        <w:rPr>
          <w:szCs w:val="24"/>
        </w:rPr>
      </w:pPr>
      <w:bookmarkStart w:id="8" w:name="_Ref194155865"/>
      <w:r w:rsidRPr="00020094">
        <w:rPr>
          <w:rFonts w:hint="cs"/>
          <w:szCs w:val="24"/>
          <w:rtl/>
        </w:rPr>
        <w:t xml:space="preserve">במקרים שבהם חשב המשרד קיבל בקשה של המוטב להקדים תשלום ואת הסכמתו בכתב לגביית ריבית החשב הכללי </w:t>
      </w:r>
      <w:r w:rsidRPr="00020094">
        <w:rPr>
          <w:rFonts w:hint="eastAsia"/>
          <w:szCs w:val="24"/>
          <w:rtl/>
        </w:rPr>
        <w:t xml:space="preserve">– </w:t>
      </w:r>
      <w:r w:rsidRPr="00020094">
        <w:rPr>
          <w:rFonts w:hint="cs"/>
          <w:szCs w:val="24"/>
          <w:rtl/>
        </w:rPr>
        <w:t xml:space="preserve">יהיה החשב רשאי לאשר בקשה זו ולגבות ריבית בהתאם </w:t>
      </w:r>
      <w:r w:rsidRPr="00020094">
        <w:rPr>
          <w:rFonts w:hint="cs"/>
          <w:b/>
          <w:i/>
          <w:szCs w:val="24"/>
          <w:rtl/>
        </w:rPr>
        <w:t>ל</w:t>
      </w:r>
      <w:hyperlink r:id="rId18" w:history="1">
        <w:r w:rsidRPr="00020094">
          <w:rPr>
            <w:rStyle w:val="Hyperlink"/>
            <w:rFonts w:hint="cs"/>
            <w:szCs w:val="24"/>
            <w:rtl/>
          </w:rPr>
          <w:t xml:space="preserve">הוראת </w:t>
        </w:r>
        <w:proofErr w:type="spellStart"/>
        <w:r w:rsidRPr="00020094">
          <w:rPr>
            <w:rStyle w:val="Hyperlink"/>
            <w:rFonts w:hint="cs"/>
            <w:szCs w:val="24"/>
            <w:rtl/>
          </w:rPr>
          <w:t>תכ"ם</w:t>
        </w:r>
        <w:proofErr w:type="spellEnd"/>
        <w:r w:rsidRPr="00020094">
          <w:rPr>
            <w:rStyle w:val="Hyperlink"/>
            <w:rFonts w:hint="cs"/>
            <w:szCs w:val="24"/>
            <w:rtl/>
          </w:rPr>
          <w:t>, "קביעת שיעורי ריבית", מס'</w:t>
        </w:r>
        <w:r w:rsidR="00E3178A" w:rsidRPr="00020094">
          <w:rPr>
            <w:rStyle w:val="Hyperlink"/>
            <w:rFonts w:hint="cs"/>
            <w:szCs w:val="24"/>
            <w:rtl/>
          </w:rPr>
          <w:t xml:space="preserve"> </w:t>
        </w:r>
        <w:r w:rsidRPr="00020094">
          <w:rPr>
            <w:rStyle w:val="Hyperlink"/>
            <w:rFonts w:hint="cs"/>
            <w:szCs w:val="24"/>
            <w:rtl/>
          </w:rPr>
          <w:t>3.1.1</w:t>
        </w:r>
      </w:hyperlink>
      <w:r w:rsidRPr="00020094">
        <w:rPr>
          <w:rFonts w:hint="cs"/>
          <w:szCs w:val="24"/>
          <w:rtl/>
        </w:rPr>
        <w:t>.</w:t>
      </w:r>
      <w:bookmarkEnd w:id="8"/>
    </w:p>
    <w:p w:rsidR="006A66F5" w:rsidRPr="00020094" w:rsidRDefault="006A66F5" w:rsidP="00051DD6">
      <w:pPr>
        <w:pStyle w:val="a2"/>
        <w:widowControl w:val="0"/>
        <w:tabs>
          <w:tab w:val="left" w:pos="1417"/>
        </w:tabs>
        <w:spacing w:line="300" w:lineRule="atLeast"/>
        <w:rPr>
          <w:szCs w:val="24"/>
        </w:rPr>
      </w:pPr>
      <w:bookmarkStart w:id="9" w:name="_Ref194155844"/>
      <w:r w:rsidRPr="00020094">
        <w:rPr>
          <w:rFonts w:hint="cs"/>
          <w:szCs w:val="24"/>
          <w:rtl/>
        </w:rPr>
        <w:t xml:space="preserve">חשב המשרד יעביר מחצית מהסכום שנגבה במסגרת סעיף </w:t>
      </w:r>
      <w:r w:rsidRPr="00020094">
        <w:rPr>
          <w:rFonts w:ascii="Arial" w:hAnsi="Arial"/>
          <w:szCs w:val="24"/>
        </w:rPr>
        <w:fldChar w:fldCharType="begin"/>
      </w:r>
      <w:r w:rsidRPr="00020094">
        <w:rPr>
          <w:rFonts w:ascii="Arial" w:hAnsi="Arial"/>
          <w:szCs w:val="24"/>
          <w:rtl/>
        </w:rPr>
        <w:instrText xml:space="preserve"> </w:instrText>
      </w:r>
      <w:r w:rsidRPr="00020094">
        <w:rPr>
          <w:rFonts w:ascii="Arial" w:hAnsi="Arial"/>
          <w:szCs w:val="24"/>
        </w:rPr>
        <w:instrText xml:space="preserve">REF _Ref194155865 \r \h  \* MERGEFORMAT </w:instrText>
      </w:r>
      <w:r w:rsidRPr="00020094">
        <w:rPr>
          <w:rFonts w:ascii="Arial" w:hAnsi="Arial"/>
          <w:szCs w:val="24"/>
        </w:rPr>
      </w:r>
      <w:r w:rsidRPr="00020094">
        <w:rPr>
          <w:rFonts w:ascii="Arial" w:hAnsi="Arial"/>
          <w:szCs w:val="24"/>
        </w:rPr>
        <w:fldChar w:fldCharType="separate"/>
      </w:r>
      <w:r w:rsidR="00BF0145">
        <w:rPr>
          <w:rFonts w:ascii="Arial" w:hAnsi="Arial"/>
          <w:szCs w:val="24"/>
          <w:cs/>
        </w:rPr>
        <w:t>‎</w:t>
      </w:r>
      <w:r w:rsidR="00BF0145">
        <w:rPr>
          <w:rFonts w:ascii="Arial" w:hAnsi="Arial"/>
          <w:szCs w:val="24"/>
        </w:rPr>
        <w:t>4.4.3</w:t>
      </w:r>
      <w:r w:rsidRPr="00020094">
        <w:rPr>
          <w:rFonts w:ascii="Arial" w:hAnsi="Arial"/>
          <w:szCs w:val="24"/>
        </w:rPr>
        <w:fldChar w:fldCharType="end"/>
      </w:r>
      <w:r w:rsidRPr="00020094">
        <w:rPr>
          <w:rFonts w:hint="cs"/>
          <w:szCs w:val="24"/>
          <w:rtl/>
        </w:rPr>
        <w:t xml:space="preserve"> להכנסות המדינה, ואילו המחצית האחרת תועבר לתקנה התקציבית שממנה בוצע התשלום.</w:t>
      </w:r>
      <w:bookmarkEnd w:id="9"/>
    </w:p>
    <w:p w:rsidR="006A66F5" w:rsidRPr="00020094" w:rsidRDefault="006A66F5" w:rsidP="00F70FBC">
      <w:pPr>
        <w:pStyle w:val="a1"/>
        <w:widowControl w:val="0"/>
        <w:tabs>
          <w:tab w:val="left" w:pos="1417"/>
        </w:tabs>
        <w:spacing w:line="300" w:lineRule="atLeast"/>
        <w:rPr>
          <w:szCs w:val="24"/>
        </w:rPr>
      </w:pPr>
      <w:r w:rsidRPr="00020094">
        <w:rPr>
          <w:rFonts w:hint="cs"/>
          <w:szCs w:val="24"/>
          <w:rtl/>
        </w:rPr>
        <w:t>מועדי התשלום ליחידות הממשלה לא ייקבעו בהתאם להוראות פרק זה, ולגביהם לא תחול מגבלה על מועד ביצוע התשלום.</w:t>
      </w:r>
    </w:p>
    <w:p w:rsidR="006A66F5" w:rsidRPr="00020094" w:rsidRDefault="006A66F5" w:rsidP="00621289">
      <w:pPr>
        <w:pStyle w:val="a1"/>
        <w:widowControl w:val="0"/>
        <w:tabs>
          <w:tab w:val="left" w:pos="1417"/>
        </w:tabs>
        <w:spacing w:line="300" w:lineRule="atLeast"/>
        <w:rPr>
          <w:szCs w:val="24"/>
        </w:rPr>
      </w:pPr>
      <w:r w:rsidRPr="00020094">
        <w:rPr>
          <w:rFonts w:hint="cs"/>
          <w:szCs w:val="24"/>
          <w:rtl/>
        </w:rPr>
        <w:t>תשלומים לרשויות מקומיות יתבצעו בהתאם להוראה זו.</w:t>
      </w:r>
    </w:p>
    <w:p w:rsidR="006A66F5" w:rsidRPr="00020094" w:rsidRDefault="006A66F5" w:rsidP="00F70FBC">
      <w:pPr>
        <w:pStyle w:val="a0"/>
        <w:widowControl w:val="0"/>
        <w:tabs>
          <w:tab w:val="left" w:pos="1417"/>
        </w:tabs>
        <w:spacing w:before="0" w:line="300" w:lineRule="atLeast"/>
        <w:rPr>
          <w:szCs w:val="24"/>
        </w:rPr>
      </w:pPr>
      <w:r w:rsidRPr="00020094">
        <w:rPr>
          <w:rFonts w:hint="cs"/>
          <w:szCs w:val="24"/>
          <w:rtl/>
        </w:rPr>
        <w:t>מסמכים ישימים</w:t>
      </w:r>
    </w:p>
    <w:p w:rsidR="006A66F5" w:rsidRPr="00020094" w:rsidRDefault="00BF0145" w:rsidP="00F70FBC">
      <w:pPr>
        <w:pStyle w:val="a1"/>
        <w:widowControl w:val="0"/>
        <w:tabs>
          <w:tab w:val="left" w:pos="1417"/>
        </w:tabs>
        <w:spacing w:line="300" w:lineRule="atLeast"/>
        <w:rPr>
          <w:szCs w:val="24"/>
        </w:rPr>
      </w:pPr>
      <w:hyperlink r:id="rId19" w:history="1">
        <w:r w:rsidR="006A66F5" w:rsidRPr="00020094">
          <w:rPr>
            <w:rStyle w:val="Hyperlink"/>
            <w:rFonts w:hint="cs"/>
            <w:szCs w:val="24"/>
            <w:rtl/>
          </w:rPr>
          <w:t>חוק יסודות התקציב התשמ"ה-1985</w:t>
        </w:r>
      </w:hyperlink>
      <w:r w:rsidR="006A66F5" w:rsidRPr="00020094">
        <w:rPr>
          <w:rFonts w:hint="cs"/>
          <w:szCs w:val="24"/>
          <w:rtl/>
        </w:rPr>
        <w:t>.</w:t>
      </w:r>
    </w:p>
    <w:p w:rsidR="006A66F5" w:rsidRPr="00020094" w:rsidRDefault="00BF0145" w:rsidP="00621289">
      <w:pPr>
        <w:pStyle w:val="a1"/>
        <w:widowControl w:val="0"/>
        <w:tabs>
          <w:tab w:val="left" w:pos="1417"/>
        </w:tabs>
        <w:spacing w:line="300" w:lineRule="atLeast"/>
        <w:rPr>
          <w:szCs w:val="24"/>
        </w:rPr>
      </w:pPr>
      <w:hyperlink r:id="rId20" w:history="1">
        <w:r w:rsidR="006A66F5" w:rsidRPr="00020094">
          <w:rPr>
            <w:rStyle w:val="Hyperlink"/>
            <w:rFonts w:hint="cs"/>
            <w:szCs w:val="24"/>
            <w:rtl/>
          </w:rPr>
          <w:t xml:space="preserve">הוראת </w:t>
        </w:r>
        <w:proofErr w:type="spellStart"/>
        <w:r w:rsidR="006A66F5" w:rsidRPr="00020094">
          <w:rPr>
            <w:rStyle w:val="Hyperlink"/>
            <w:rFonts w:hint="cs"/>
            <w:szCs w:val="24"/>
            <w:rtl/>
          </w:rPr>
          <w:t>תכ"ם</w:t>
        </w:r>
        <w:proofErr w:type="spellEnd"/>
        <w:r w:rsidR="006A66F5" w:rsidRPr="00020094">
          <w:rPr>
            <w:rStyle w:val="Hyperlink"/>
            <w:rFonts w:hint="cs"/>
            <w:szCs w:val="24"/>
            <w:rtl/>
          </w:rPr>
          <w:t>, "קביעת שיעורי ריבית", מס'</w:t>
        </w:r>
        <w:r w:rsidR="00E3178A" w:rsidRPr="00020094">
          <w:rPr>
            <w:rStyle w:val="Hyperlink"/>
            <w:rFonts w:hint="cs"/>
            <w:szCs w:val="24"/>
            <w:rtl/>
          </w:rPr>
          <w:t xml:space="preserve"> </w:t>
        </w:r>
        <w:r w:rsidR="006A66F5" w:rsidRPr="00020094">
          <w:rPr>
            <w:rStyle w:val="Hyperlink"/>
            <w:rFonts w:hint="cs"/>
            <w:szCs w:val="24"/>
            <w:rtl/>
          </w:rPr>
          <w:t>3.1.1</w:t>
        </w:r>
      </w:hyperlink>
      <w:r w:rsidR="006A66F5" w:rsidRPr="00020094">
        <w:rPr>
          <w:rFonts w:hint="cs"/>
          <w:szCs w:val="24"/>
          <w:rtl/>
        </w:rPr>
        <w:t>.</w:t>
      </w:r>
    </w:p>
    <w:p w:rsidR="006A66F5" w:rsidRPr="00020094" w:rsidRDefault="00BF0145" w:rsidP="00641D49">
      <w:pPr>
        <w:pStyle w:val="a1"/>
        <w:widowControl w:val="0"/>
        <w:tabs>
          <w:tab w:val="left" w:pos="1417"/>
        </w:tabs>
        <w:spacing w:line="300" w:lineRule="atLeast"/>
        <w:rPr>
          <w:szCs w:val="24"/>
        </w:rPr>
      </w:pPr>
      <w:hyperlink r:id="rId21" w:history="1">
        <w:r w:rsidR="006A66F5" w:rsidRPr="00020094">
          <w:rPr>
            <w:rStyle w:val="Hyperlink"/>
            <w:rFonts w:hint="cs"/>
            <w:szCs w:val="24"/>
            <w:rtl/>
          </w:rPr>
          <w:t xml:space="preserve">הוראות </w:t>
        </w:r>
        <w:proofErr w:type="spellStart"/>
        <w:r w:rsidR="006A66F5" w:rsidRPr="00020094">
          <w:rPr>
            <w:rStyle w:val="Hyperlink"/>
            <w:rFonts w:hint="cs"/>
            <w:szCs w:val="24"/>
            <w:rtl/>
          </w:rPr>
          <w:t>תכ"ם</w:t>
        </w:r>
        <w:proofErr w:type="spellEnd"/>
        <w:r w:rsidR="006A66F5" w:rsidRPr="00020094">
          <w:rPr>
            <w:rStyle w:val="Hyperlink"/>
            <w:rFonts w:hint="cs"/>
            <w:szCs w:val="24"/>
            <w:rtl/>
          </w:rPr>
          <w:t>, "תמיכות", פרק 6</w:t>
        </w:r>
      </w:hyperlink>
      <w:r w:rsidR="006A66F5" w:rsidRPr="00020094">
        <w:rPr>
          <w:rFonts w:hint="cs"/>
          <w:szCs w:val="24"/>
          <w:rtl/>
        </w:rPr>
        <w:t>.</w:t>
      </w:r>
    </w:p>
    <w:p w:rsidR="006A66F5" w:rsidRPr="00020094" w:rsidRDefault="006A66F5" w:rsidP="00F70FBC">
      <w:pPr>
        <w:pStyle w:val="a0"/>
        <w:widowControl w:val="0"/>
        <w:tabs>
          <w:tab w:val="left" w:pos="1417"/>
        </w:tabs>
        <w:spacing w:before="0" w:line="300" w:lineRule="atLeast"/>
        <w:rPr>
          <w:szCs w:val="24"/>
        </w:rPr>
      </w:pPr>
      <w:r w:rsidRPr="00020094">
        <w:rPr>
          <w:rFonts w:hint="cs"/>
          <w:szCs w:val="24"/>
          <w:rtl/>
        </w:rPr>
        <w:t>נספחים</w:t>
      </w:r>
    </w:p>
    <w:p w:rsidR="006A66F5" w:rsidRPr="00020094" w:rsidRDefault="00BF0145" w:rsidP="00F70FBC">
      <w:pPr>
        <w:pStyle w:val="a1"/>
        <w:widowControl w:val="0"/>
        <w:tabs>
          <w:tab w:val="left" w:pos="1417"/>
        </w:tabs>
        <w:spacing w:line="300" w:lineRule="atLeast"/>
        <w:rPr>
          <w:szCs w:val="24"/>
        </w:rPr>
      </w:pPr>
      <w:hyperlink w:anchor="_נספח_א_–_[טבלת שינויים שבוצעו בהורא" w:history="1">
        <w:r w:rsidR="006A66F5" w:rsidRPr="00020094">
          <w:rPr>
            <w:rStyle w:val="Hyperlink"/>
            <w:rFonts w:hint="cs"/>
            <w:szCs w:val="24"/>
            <w:rtl/>
          </w:rPr>
          <w:t xml:space="preserve">נספח א </w:t>
        </w:r>
        <w:r w:rsidR="006A66F5" w:rsidRPr="00020094">
          <w:rPr>
            <w:rStyle w:val="Hyperlink"/>
            <w:szCs w:val="24"/>
            <w:rtl/>
          </w:rPr>
          <w:t>–</w:t>
        </w:r>
        <w:r w:rsidR="006A66F5" w:rsidRPr="00020094">
          <w:rPr>
            <w:rStyle w:val="Hyperlink"/>
            <w:rFonts w:hint="cs"/>
            <w:szCs w:val="24"/>
            <w:rtl/>
          </w:rPr>
          <w:t xml:space="preserve"> טבלת שינויים שבוצעו בהוראה</w:t>
        </w:r>
      </w:hyperlink>
      <w:r w:rsidR="006A66F5" w:rsidRPr="00020094">
        <w:rPr>
          <w:rFonts w:hint="cs"/>
          <w:szCs w:val="24"/>
          <w:rtl/>
        </w:rPr>
        <w:t>.</w:t>
      </w:r>
    </w:p>
    <w:p w:rsidR="003A2AFA" w:rsidRDefault="003A2AFA" w:rsidP="00F70FBC">
      <w:pPr>
        <w:pStyle w:val="10"/>
        <w:keepNext w:val="0"/>
        <w:widowControl w:val="0"/>
        <w:tabs>
          <w:tab w:val="left" w:pos="1417"/>
        </w:tabs>
        <w:spacing w:before="0" w:after="0" w:line="300" w:lineRule="atLeast"/>
        <w:rPr>
          <w:szCs w:val="26"/>
          <w:rtl/>
        </w:rPr>
      </w:pPr>
    </w:p>
    <w:p w:rsidR="006A66F5" w:rsidRDefault="006A66F5" w:rsidP="00621289">
      <w:pPr>
        <w:pStyle w:val="10"/>
        <w:keepNext w:val="0"/>
        <w:widowControl w:val="0"/>
        <w:tabs>
          <w:tab w:val="left" w:pos="1417"/>
        </w:tabs>
        <w:spacing w:before="0" w:after="0" w:line="300" w:lineRule="atLeast"/>
        <w:rPr>
          <w:b w:val="0"/>
          <w:bCs w:val="0"/>
          <w:sz w:val="26"/>
          <w:szCs w:val="26"/>
          <w:rtl/>
        </w:rPr>
      </w:pPr>
      <w:r w:rsidRPr="00B1676E">
        <w:rPr>
          <w:rFonts w:hint="cs"/>
          <w:szCs w:val="26"/>
          <w:rtl/>
        </w:rPr>
        <w:t xml:space="preserve">נספח א </w:t>
      </w:r>
      <w:r w:rsidRPr="00B1676E">
        <w:rPr>
          <w:szCs w:val="26"/>
          <w:rtl/>
        </w:rPr>
        <w:t>–</w:t>
      </w:r>
      <w:r w:rsidRPr="00B1676E">
        <w:rPr>
          <w:rFonts w:hint="cs"/>
          <w:szCs w:val="26"/>
          <w:rtl/>
        </w:rPr>
        <w:t xml:space="preserve"> [טבלת שינויים שבוצעו בהוראה]</w:t>
      </w:r>
    </w:p>
    <w:p w:rsidR="006A66F5" w:rsidRDefault="006A66F5" w:rsidP="00F70FBC">
      <w:pPr>
        <w:widowControl w:val="0"/>
        <w:tabs>
          <w:tab w:val="left" w:pos="1417"/>
        </w:tabs>
        <w:spacing w:line="300" w:lineRule="atLeast"/>
        <w:rPr>
          <w:rtl/>
        </w:rPr>
      </w:pPr>
    </w:p>
    <w:tbl>
      <w:tblPr>
        <w:tblpPr w:leftFromText="180" w:rightFromText="180" w:vertAnchor="text" w:horzAnchor="margin" w:tblpY="188"/>
        <w:bidiVisual/>
        <w:tblW w:w="0" w:type="auto"/>
        <w:tblInd w:w="5"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6A66F5" w:rsidRPr="00BC65FD" w:rsidTr="003A2AFA">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6A66F5" w:rsidRPr="00020094" w:rsidRDefault="006A66F5" w:rsidP="00F70FBC">
            <w:pPr>
              <w:pStyle w:val="afb"/>
              <w:widowControl w:val="0"/>
              <w:tabs>
                <w:tab w:val="left" w:pos="1417"/>
              </w:tabs>
              <w:spacing w:line="300" w:lineRule="atLeast"/>
              <w:rPr>
                <w:szCs w:val="24"/>
                <w:rtl/>
              </w:rPr>
            </w:pPr>
            <w:r w:rsidRPr="00020094">
              <w:rPr>
                <w:rFonts w:hint="cs"/>
                <w:szCs w:val="24"/>
                <w:rtl/>
              </w:rPr>
              <w:t xml:space="preserve">מהדורה </w:t>
            </w:r>
          </w:p>
          <w:p w:rsidR="006A66F5" w:rsidRPr="00020094" w:rsidRDefault="006A66F5" w:rsidP="00621289">
            <w:pPr>
              <w:pStyle w:val="afb"/>
              <w:widowControl w:val="0"/>
              <w:tabs>
                <w:tab w:val="left" w:pos="1417"/>
              </w:tabs>
              <w:spacing w:line="300" w:lineRule="atLeast"/>
              <w:rPr>
                <w:szCs w:val="24"/>
                <w:rtl/>
              </w:rPr>
            </w:pPr>
            <w:r w:rsidRPr="00020094">
              <w:rPr>
                <w:rFonts w:hint="cs"/>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6A66F5" w:rsidRPr="00020094" w:rsidRDefault="006A66F5" w:rsidP="00641D49">
            <w:pPr>
              <w:pStyle w:val="afb"/>
              <w:widowControl w:val="0"/>
              <w:tabs>
                <w:tab w:val="left" w:pos="1417"/>
              </w:tabs>
              <w:spacing w:line="300" w:lineRule="atLeast"/>
              <w:rPr>
                <w:szCs w:val="24"/>
                <w:rtl/>
              </w:rPr>
            </w:pPr>
            <w:r w:rsidRPr="00020094">
              <w:rPr>
                <w:rFonts w:hint="cs"/>
                <w:szCs w:val="24"/>
                <w:rtl/>
              </w:rPr>
              <w:t xml:space="preserve">תאריך </w:t>
            </w:r>
          </w:p>
          <w:p w:rsidR="006A66F5" w:rsidRPr="00020094" w:rsidRDefault="006A66F5" w:rsidP="00051DD6">
            <w:pPr>
              <w:pStyle w:val="afb"/>
              <w:widowControl w:val="0"/>
              <w:tabs>
                <w:tab w:val="left" w:pos="1417"/>
              </w:tabs>
              <w:spacing w:line="300" w:lineRule="atLeast"/>
              <w:rPr>
                <w:szCs w:val="24"/>
                <w:rtl/>
              </w:rPr>
            </w:pPr>
            <w:r w:rsidRPr="00020094">
              <w:rPr>
                <w:rFonts w:hint="cs"/>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6A66F5" w:rsidRPr="00020094" w:rsidRDefault="006A66F5" w:rsidP="00EA55D9">
            <w:pPr>
              <w:pStyle w:val="afb"/>
              <w:widowControl w:val="0"/>
              <w:tabs>
                <w:tab w:val="left" w:pos="1417"/>
              </w:tabs>
              <w:spacing w:line="300" w:lineRule="atLeast"/>
              <w:rPr>
                <w:szCs w:val="24"/>
                <w:rtl/>
              </w:rPr>
            </w:pPr>
            <w:r w:rsidRPr="00020094">
              <w:rPr>
                <w:rFonts w:hint="cs"/>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6A66F5" w:rsidRPr="00020094" w:rsidRDefault="006A66F5" w:rsidP="00334033">
            <w:pPr>
              <w:pStyle w:val="afb"/>
              <w:widowControl w:val="0"/>
              <w:tabs>
                <w:tab w:val="left" w:pos="1417"/>
              </w:tabs>
              <w:spacing w:line="300" w:lineRule="atLeast"/>
              <w:rPr>
                <w:szCs w:val="24"/>
                <w:rtl/>
              </w:rPr>
            </w:pPr>
            <w:r w:rsidRPr="00020094">
              <w:rPr>
                <w:rFonts w:hint="cs"/>
                <w:szCs w:val="24"/>
                <w:rtl/>
              </w:rPr>
              <w:t>תיאור עדכון/נימוקים</w:t>
            </w:r>
          </w:p>
        </w:tc>
      </w:tr>
      <w:tr w:rsidR="006A66F5" w:rsidRPr="00BC65FD" w:rsidTr="003A2AFA">
        <w:trPr>
          <w:trHeight w:hRule="exact" w:val="454"/>
        </w:trPr>
        <w:tc>
          <w:tcPr>
            <w:tcW w:w="1418" w:type="dxa"/>
            <w:tcBorders>
              <w:top w:val="single" w:sz="4" w:space="0" w:color="auto"/>
              <w:right w:val="single" w:sz="4" w:space="0" w:color="auto"/>
            </w:tcBorders>
            <w:shd w:val="clear" w:color="auto" w:fill="auto"/>
            <w:vAlign w:val="center"/>
          </w:tcPr>
          <w:p w:rsidR="006A66F5" w:rsidRPr="00BC65FD" w:rsidRDefault="006A66F5" w:rsidP="00F70FBC">
            <w:pPr>
              <w:widowControl w:val="0"/>
              <w:tabs>
                <w:tab w:val="left" w:pos="1417"/>
              </w:tabs>
              <w:spacing w:line="300" w:lineRule="atLeast"/>
              <w:rPr>
                <w:rFonts w:ascii="Arial" w:hAnsi="Arial" w:cs="Arial"/>
                <w:sz w:val="20"/>
                <w:szCs w:val="20"/>
                <w:rtl/>
              </w:rPr>
            </w:pPr>
          </w:p>
        </w:tc>
        <w:tc>
          <w:tcPr>
            <w:tcW w:w="1418" w:type="dxa"/>
            <w:tcBorders>
              <w:top w:val="single" w:sz="4" w:space="0" w:color="auto"/>
              <w:left w:val="single" w:sz="4" w:space="0" w:color="auto"/>
              <w:right w:val="single" w:sz="4" w:space="0" w:color="auto"/>
            </w:tcBorders>
            <w:shd w:val="clear" w:color="auto" w:fill="auto"/>
            <w:vAlign w:val="center"/>
          </w:tcPr>
          <w:p w:rsidR="006A66F5" w:rsidRPr="00BC65FD" w:rsidRDefault="006A66F5" w:rsidP="00621289">
            <w:pPr>
              <w:widowControl w:val="0"/>
              <w:tabs>
                <w:tab w:val="left" w:pos="1417"/>
              </w:tabs>
              <w:spacing w:line="300" w:lineRule="atLeast"/>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rsidR="006A66F5" w:rsidRPr="00BC65FD" w:rsidRDefault="006A66F5" w:rsidP="00641D49">
            <w:pPr>
              <w:widowControl w:val="0"/>
              <w:tabs>
                <w:tab w:val="left" w:pos="1417"/>
              </w:tabs>
              <w:spacing w:line="300" w:lineRule="atLeast"/>
              <w:rPr>
                <w:rFonts w:ascii="Arial" w:hAnsi="Arial" w:cs="Arial"/>
                <w:sz w:val="20"/>
                <w:szCs w:val="20"/>
                <w:rtl/>
              </w:rPr>
            </w:pPr>
          </w:p>
        </w:tc>
        <w:tc>
          <w:tcPr>
            <w:tcW w:w="3119" w:type="dxa"/>
            <w:tcBorders>
              <w:top w:val="single" w:sz="4" w:space="0" w:color="auto"/>
              <w:left w:val="single" w:sz="4" w:space="0" w:color="auto"/>
            </w:tcBorders>
            <w:shd w:val="clear" w:color="auto" w:fill="auto"/>
            <w:vAlign w:val="center"/>
          </w:tcPr>
          <w:p w:rsidR="006A66F5" w:rsidRPr="00BC65FD" w:rsidRDefault="006A66F5" w:rsidP="00051DD6">
            <w:pPr>
              <w:widowControl w:val="0"/>
              <w:tabs>
                <w:tab w:val="left" w:pos="1417"/>
              </w:tabs>
              <w:spacing w:line="300" w:lineRule="atLeast"/>
              <w:rPr>
                <w:rFonts w:ascii="Arial" w:hAnsi="Arial" w:cs="Arial"/>
                <w:sz w:val="20"/>
                <w:szCs w:val="20"/>
                <w:rtl/>
              </w:rPr>
            </w:pPr>
          </w:p>
        </w:tc>
      </w:tr>
      <w:tr w:rsidR="006A66F5" w:rsidRPr="00BC65FD" w:rsidTr="003A2AFA">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6A66F5" w:rsidRPr="00BC65FD" w:rsidRDefault="006A66F5" w:rsidP="00F70FBC">
            <w:pPr>
              <w:widowControl w:val="0"/>
              <w:tabs>
                <w:tab w:val="left" w:pos="1417"/>
              </w:tabs>
              <w:spacing w:line="300" w:lineRule="atLeast"/>
              <w:rPr>
                <w:rFonts w:ascii="Arial" w:hAnsi="Arial" w:cs="Arial"/>
                <w:sz w:val="20"/>
                <w:szCs w:val="20"/>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A66F5" w:rsidRPr="00BC65FD" w:rsidRDefault="006A66F5" w:rsidP="00621289">
            <w:pPr>
              <w:widowControl w:val="0"/>
              <w:tabs>
                <w:tab w:val="left" w:pos="1417"/>
              </w:tabs>
              <w:spacing w:line="300" w:lineRule="atLeast"/>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6A66F5" w:rsidRPr="00BC65FD" w:rsidRDefault="006A66F5" w:rsidP="00641D49">
            <w:pPr>
              <w:widowControl w:val="0"/>
              <w:tabs>
                <w:tab w:val="left" w:pos="1417"/>
              </w:tabs>
              <w:spacing w:line="300" w:lineRule="atLeast"/>
              <w:rPr>
                <w:rFonts w:ascii="Arial" w:hAnsi="Arial" w:cs="Arial"/>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6A66F5" w:rsidRPr="00BC65FD" w:rsidRDefault="006A66F5" w:rsidP="00051DD6">
            <w:pPr>
              <w:widowControl w:val="0"/>
              <w:tabs>
                <w:tab w:val="left" w:pos="1417"/>
              </w:tabs>
              <w:spacing w:line="300" w:lineRule="atLeast"/>
              <w:rPr>
                <w:rFonts w:ascii="Arial" w:hAnsi="Arial" w:cs="Arial"/>
                <w:sz w:val="20"/>
                <w:szCs w:val="20"/>
                <w:rtl/>
              </w:rPr>
            </w:pPr>
          </w:p>
        </w:tc>
      </w:tr>
      <w:tr w:rsidR="006A66F5" w:rsidRPr="00BC65FD" w:rsidTr="003A2AFA">
        <w:trPr>
          <w:trHeight w:hRule="exact" w:val="454"/>
        </w:trPr>
        <w:tc>
          <w:tcPr>
            <w:tcW w:w="1418" w:type="dxa"/>
            <w:tcBorders>
              <w:top w:val="single" w:sz="4" w:space="0" w:color="auto"/>
              <w:right w:val="single" w:sz="4" w:space="0" w:color="auto"/>
            </w:tcBorders>
            <w:shd w:val="clear" w:color="auto" w:fill="auto"/>
            <w:vAlign w:val="center"/>
          </w:tcPr>
          <w:p w:rsidR="006A66F5" w:rsidRPr="00BC65FD" w:rsidRDefault="006A66F5" w:rsidP="00F70FBC">
            <w:pPr>
              <w:widowControl w:val="0"/>
              <w:tabs>
                <w:tab w:val="left" w:pos="1417"/>
              </w:tabs>
              <w:spacing w:line="300" w:lineRule="atLeast"/>
              <w:rPr>
                <w:rFonts w:ascii="Arial" w:hAnsi="Arial" w:cs="Arial"/>
                <w:sz w:val="20"/>
                <w:szCs w:val="20"/>
                <w:rtl/>
              </w:rPr>
            </w:pPr>
          </w:p>
        </w:tc>
        <w:tc>
          <w:tcPr>
            <w:tcW w:w="1418" w:type="dxa"/>
            <w:tcBorders>
              <w:top w:val="single" w:sz="4" w:space="0" w:color="auto"/>
              <w:left w:val="single" w:sz="4" w:space="0" w:color="auto"/>
              <w:right w:val="single" w:sz="4" w:space="0" w:color="auto"/>
            </w:tcBorders>
            <w:shd w:val="clear" w:color="auto" w:fill="auto"/>
            <w:vAlign w:val="center"/>
          </w:tcPr>
          <w:p w:rsidR="006A66F5" w:rsidRPr="00BC65FD" w:rsidRDefault="006A66F5" w:rsidP="00621289">
            <w:pPr>
              <w:widowControl w:val="0"/>
              <w:tabs>
                <w:tab w:val="left" w:pos="1417"/>
              </w:tabs>
              <w:spacing w:line="300" w:lineRule="atLeast"/>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rsidR="006A66F5" w:rsidRPr="00BC65FD" w:rsidRDefault="006A66F5" w:rsidP="00641D49">
            <w:pPr>
              <w:widowControl w:val="0"/>
              <w:tabs>
                <w:tab w:val="left" w:pos="1417"/>
              </w:tabs>
              <w:spacing w:line="300" w:lineRule="atLeast"/>
              <w:rPr>
                <w:rFonts w:ascii="Arial" w:hAnsi="Arial" w:cs="Arial"/>
                <w:sz w:val="20"/>
                <w:szCs w:val="20"/>
                <w:rtl/>
              </w:rPr>
            </w:pPr>
          </w:p>
        </w:tc>
        <w:tc>
          <w:tcPr>
            <w:tcW w:w="3119" w:type="dxa"/>
            <w:tcBorders>
              <w:top w:val="single" w:sz="4" w:space="0" w:color="auto"/>
              <w:left w:val="single" w:sz="4" w:space="0" w:color="auto"/>
            </w:tcBorders>
            <w:shd w:val="clear" w:color="auto" w:fill="auto"/>
            <w:vAlign w:val="center"/>
          </w:tcPr>
          <w:p w:rsidR="006A66F5" w:rsidRPr="00BC65FD" w:rsidRDefault="006A66F5" w:rsidP="00051DD6">
            <w:pPr>
              <w:widowControl w:val="0"/>
              <w:tabs>
                <w:tab w:val="left" w:pos="1417"/>
              </w:tabs>
              <w:spacing w:line="300" w:lineRule="atLeast"/>
              <w:rPr>
                <w:rFonts w:ascii="Arial" w:hAnsi="Arial" w:cs="Arial"/>
                <w:sz w:val="20"/>
                <w:szCs w:val="20"/>
                <w:rtl/>
              </w:rPr>
            </w:pPr>
          </w:p>
        </w:tc>
      </w:tr>
    </w:tbl>
    <w:p w:rsidR="008B3502" w:rsidRPr="005B2B87" w:rsidRDefault="002A6C56" w:rsidP="003A1F4A">
      <w:pPr>
        <w:widowControl w:val="0"/>
        <w:tabs>
          <w:tab w:val="left" w:pos="1417"/>
        </w:tabs>
        <w:spacing w:line="300" w:lineRule="atLeast"/>
        <w:ind w:left="-33"/>
        <w:jc w:val="right"/>
        <w:rPr>
          <w:rtl/>
        </w:rPr>
      </w:pPr>
      <w:r>
        <w:rPr>
          <w:rFonts w:hint="cs"/>
          <w:rtl/>
        </w:rPr>
        <w:lastRenderedPageBreak/>
        <w:t>נספח</w:t>
      </w:r>
      <w:r w:rsidR="008B3502" w:rsidRPr="005B2B87">
        <w:rPr>
          <w:rFonts w:hint="cs"/>
          <w:rtl/>
        </w:rPr>
        <w:t xml:space="preserve"> 2</w:t>
      </w:r>
    </w:p>
    <w:p w:rsidR="008B3502" w:rsidRPr="005B2B87" w:rsidRDefault="008B3502" w:rsidP="00732BCF">
      <w:pPr>
        <w:widowControl w:val="0"/>
        <w:tabs>
          <w:tab w:val="left" w:pos="1417"/>
        </w:tabs>
        <w:spacing w:line="300" w:lineRule="atLeast"/>
        <w:ind w:left="-33"/>
        <w:jc w:val="right"/>
        <w:rPr>
          <w:b/>
          <w:bCs/>
          <w:rtl/>
          <w:lang w:eastAsia="en-US"/>
        </w:rPr>
      </w:pPr>
      <w:r w:rsidRPr="005B2B87">
        <w:rPr>
          <w:rFonts w:hint="cs"/>
          <w:rtl/>
        </w:rPr>
        <w:t xml:space="preserve">דף </w:t>
      </w:r>
      <w:r w:rsidRPr="005B2B87">
        <w:rPr>
          <w:rStyle w:val="ac"/>
        </w:rPr>
        <w:t>1</w:t>
      </w:r>
      <w:r w:rsidRPr="005B2B87">
        <w:rPr>
          <w:rFonts w:hint="cs"/>
          <w:rtl/>
        </w:rPr>
        <w:t xml:space="preserve"> </w:t>
      </w:r>
      <w:r w:rsidR="00CB3EB4">
        <w:rPr>
          <w:rFonts w:hint="cs"/>
          <w:rtl/>
        </w:rPr>
        <w:t>מתוך 13</w:t>
      </w:r>
    </w:p>
    <w:p w:rsidR="008B3502" w:rsidRPr="005B2B87" w:rsidRDefault="008B3502" w:rsidP="00732BCF">
      <w:pPr>
        <w:widowControl w:val="0"/>
        <w:tabs>
          <w:tab w:val="left" w:pos="1417"/>
        </w:tabs>
        <w:spacing w:line="300" w:lineRule="atLeast"/>
        <w:ind w:left="-33"/>
        <w:jc w:val="right"/>
        <w:rPr>
          <w:b/>
          <w:bCs/>
          <w:rtl/>
          <w:lang w:eastAsia="en-US"/>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b/>
          <w:bCs/>
          <w:noProof/>
          <w:u w:val="single"/>
          <w:rtl/>
        </w:rPr>
      </w:pPr>
      <w:r w:rsidRPr="005B2B87">
        <w:rPr>
          <w:b/>
          <w:bCs/>
          <w:noProof/>
          <w:u w:val="single"/>
          <w:rtl/>
        </w:rPr>
        <w:t>ח ו ז ה</w:t>
      </w:r>
      <w:r w:rsidRPr="005B2B87">
        <w:rPr>
          <w:rFonts w:hint="cs"/>
          <w:b/>
          <w:bCs/>
          <w:noProof/>
          <w:u w:val="single"/>
          <w:rtl/>
        </w:rPr>
        <w:t xml:space="preserve"> (בעקבות </w:t>
      </w:r>
      <w:r w:rsidRPr="005D6333">
        <w:rPr>
          <w:rFonts w:hint="cs"/>
          <w:b/>
          <w:bCs/>
          <w:noProof/>
          <w:highlight w:val="cyan"/>
          <w:u w:val="single"/>
          <w:rtl/>
        </w:rPr>
        <w:t xml:space="preserve">מכרז </w:t>
      </w:r>
      <w:r w:rsidR="00450C76" w:rsidRPr="005D6333">
        <w:rPr>
          <w:rFonts w:hint="cs"/>
          <w:b/>
          <w:bCs/>
          <w:noProof/>
          <w:highlight w:val="cyan"/>
          <w:u w:val="single"/>
          <w:rtl/>
        </w:rPr>
        <w:t>היקפים משתנים</w:t>
      </w:r>
      <w:r w:rsidRPr="005B2B87">
        <w:rPr>
          <w:rFonts w:hint="cs"/>
          <w:b/>
          <w:bCs/>
          <w:noProof/>
          <w:u w:val="single"/>
          <w:rtl/>
        </w:rPr>
        <w:t>)</w:t>
      </w:r>
    </w:p>
    <w:p w:rsidR="008B3502" w:rsidRPr="005B2B87" w:rsidRDefault="008B3502" w:rsidP="00732BCF">
      <w:pPr>
        <w:widowControl w:val="0"/>
        <w:tabs>
          <w:tab w:val="left" w:pos="1417"/>
        </w:tabs>
        <w:overflowPunct/>
        <w:autoSpaceDE/>
        <w:autoSpaceDN/>
        <w:adjustRightInd/>
        <w:spacing w:line="300" w:lineRule="atLeast"/>
        <w:jc w:val="center"/>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rsidR="008B3502" w:rsidRPr="005B2B87" w:rsidRDefault="008B3502" w:rsidP="00732BCF">
      <w:pPr>
        <w:widowControl w:val="0"/>
        <w:tabs>
          <w:tab w:val="left" w:pos="1417"/>
        </w:tabs>
        <w:overflowPunct/>
        <w:autoSpaceDE/>
        <w:autoSpaceDN/>
        <w:adjustRightInd/>
        <w:spacing w:line="300" w:lineRule="atLeast"/>
        <w:jc w:val="center"/>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outlineLvl w:val="0"/>
        <w:rPr>
          <w:b/>
          <w:bCs/>
          <w:noProof/>
          <w:rtl/>
        </w:rPr>
      </w:pPr>
      <w:r w:rsidRPr="005B2B87">
        <w:rPr>
          <w:b/>
          <w:bCs/>
          <w:noProof/>
          <w:rtl/>
        </w:rPr>
        <w:t>בין</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rsidR="008B3502" w:rsidRPr="005B2B87" w:rsidRDefault="00E3178A" w:rsidP="00732BCF">
      <w:pPr>
        <w:widowControl w:val="0"/>
        <w:tabs>
          <w:tab w:val="left" w:pos="1417"/>
        </w:tabs>
        <w:overflowPunct/>
        <w:autoSpaceDE/>
        <w:autoSpaceDN/>
        <w:adjustRightInd/>
        <w:spacing w:line="300" w:lineRule="atLeast"/>
        <w:jc w:val="center"/>
        <w:textAlignment w:val="auto"/>
        <w:rPr>
          <w:noProof/>
          <w:rtl/>
        </w:rPr>
      </w:pPr>
      <w:r>
        <w:rPr>
          <w:rFonts w:hint="cs"/>
          <w:noProof/>
          <w:rtl/>
        </w:rPr>
        <w:t xml:space="preserve"> </w:t>
      </w:r>
      <w:r w:rsidR="008B3502" w:rsidRPr="005B2B87">
        <w:rPr>
          <w:rFonts w:hint="cs"/>
          <w:noProof/>
          <w:rtl/>
        </w:rPr>
        <w:t>(שם היחידה במשרד)</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noProof/>
          <w:rtl/>
        </w:rPr>
        <w:t>מצד אחד</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outlineLvl w:val="1"/>
        <w:rPr>
          <w:b/>
          <w:bCs/>
          <w:noProof/>
          <w:rtl/>
        </w:rPr>
      </w:pPr>
      <w:r w:rsidRPr="005B2B87">
        <w:rPr>
          <w:b/>
          <w:bCs/>
          <w:noProof/>
          <w:rtl/>
        </w:rPr>
        <w:t>לבין</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noProof/>
          <w:rtl/>
        </w:rPr>
        <w:t>___________________</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r w:rsidRPr="005B2B87">
        <w:rPr>
          <w:noProof/>
          <w:rtl/>
        </w:rPr>
        <w:t>באמצעות__________________________</w:t>
      </w:r>
    </w:p>
    <w:p w:rsidR="008B3502" w:rsidRPr="005B2B87" w:rsidRDefault="008B3502" w:rsidP="00732BCF">
      <w:pPr>
        <w:widowControl w:val="0"/>
        <w:tabs>
          <w:tab w:val="left" w:pos="1417"/>
        </w:tabs>
        <w:overflowPunct/>
        <w:autoSpaceDE/>
        <w:autoSpaceDN/>
        <w:adjustRightInd/>
        <w:spacing w:line="300" w:lineRule="atLeast"/>
        <w:jc w:val="center"/>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jc w:val="center"/>
        <w:textAlignment w:val="auto"/>
        <w:outlineLvl w:val="1"/>
        <w:rPr>
          <w:b/>
          <w:bCs/>
          <w:noProof/>
          <w:rtl/>
        </w:rPr>
      </w:pPr>
      <w:r w:rsidRPr="005B2B87">
        <w:rPr>
          <w:b/>
          <w:bCs/>
          <w:noProof/>
          <w:rtl/>
        </w:rPr>
        <w:t>מצד שני</w:t>
      </w:r>
    </w:p>
    <w:p w:rsidR="008B3502" w:rsidRPr="005B2B87" w:rsidRDefault="008B3502" w:rsidP="00732BCF">
      <w:pPr>
        <w:widowControl w:val="0"/>
        <w:tabs>
          <w:tab w:val="left" w:pos="1417"/>
        </w:tabs>
        <w:overflowPunct/>
        <w:autoSpaceDE/>
        <w:autoSpaceDN/>
        <w:adjustRightInd/>
        <w:spacing w:line="300" w:lineRule="atLeast"/>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b/>
          <w:bCs/>
          <w:noProof/>
          <w:rtl/>
        </w:rPr>
      </w:pPr>
    </w:p>
    <w:p w:rsidR="008B3502" w:rsidRPr="005B2B87" w:rsidRDefault="008B3502" w:rsidP="00732BCF">
      <w:pPr>
        <w:widowControl w:val="0"/>
        <w:tabs>
          <w:tab w:val="left" w:pos="1417"/>
        </w:tabs>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rsidR="008B3502" w:rsidRPr="005B2B87" w:rsidRDefault="008B3502" w:rsidP="00732BCF">
      <w:pPr>
        <w:widowControl w:val="0"/>
        <w:tabs>
          <w:tab w:val="left" w:pos="1417"/>
        </w:tabs>
        <w:overflowPunct/>
        <w:autoSpaceDE/>
        <w:autoSpaceDN/>
        <w:adjustRightInd/>
        <w:spacing w:line="300" w:lineRule="atLeast"/>
        <w:textAlignment w:val="auto"/>
        <w:rPr>
          <w:b/>
          <w:bCs/>
          <w:noProof/>
          <w:u w:val="single"/>
          <w:rtl/>
        </w:rPr>
      </w:pPr>
    </w:p>
    <w:p w:rsidR="008B3502" w:rsidRPr="005B2B87" w:rsidRDefault="008B3502" w:rsidP="00732BCF">
      <w:pPr>
        <w:widowControl w:val="0"/>
        <w:tabs>
          <w:tab w:val="left" w:pos="1417"/>
        </w:tabs>
        <w:spacing w:line="300" w:lineRule="atLeast"/>
        <w:ind w:left="-33"/>
        <w:jc w:val="right"/>
        <w:rPr>
          <w:rtl/>
        </w:rPr>
      </w:pPr>
      <w:r w:rsidRPr="005B2B87">
        <w:rPr>
          <w:b/>
          <w:bCs/>
          <w:noProof/>
          <w:u w:val="single"/>
          <w:rtl/>
        </w:rPr>
        <w:br w:type="page"/>
      </w:r>
      <w:r w:rsidR="002A6C56">
        <w:rPr>
          <w:rFonts w:hint="cs"/>
          <w:rtl/>
        </w:rPr>
        <w:lastRenderedPageBreak/>
        <w:t>נספח</w:t>
      </w:r>
      <w:r w:rsidRPr="005B2B87">
        <w:rPr>
          <w:rFonts w:hint="cs"/>
          <w:rtl/>
        </w:rPr>
        <w:t xml:space="preserve"> 2</w:t>
      </w:r>
    </w:p>
    <w:p w:rsidR="008B3502" w:rsidRPr="005B2B87" w:rsidRDefault="008B3502" w:rsidP="00732BCF">
      <w:pPr>
        <w:widowControl w:val="0"/>
        <w:tabs>
          <w:tab w:val="left" w:pos="1417"/>
        </w:tabs>
        <w:spacing w:line="300" w:lineRule="atLeast"/>
        <w:ind w:left="-33"/>
        <w:jc w:val="right"/>
        <w:rPr>
          <w:b/>
          <w:bCs/>
          <w:rtl/>
          <w:lang w:eastAsia="en-US"/>
        </w:rPr>
      </w:pPr>
      <w:r w:rsidRPr="005B2B87">
        <w:rPr>
          <w:rFonts w:hint="cs"/>
          <w:rtl/>
        </w:rPr>
        <w:t xml:space="preserve">דף </w:t>
      </w:r>
      <w:r w:rsidRPr="005B2B87">
        <w:rPr>
          <w:rStyle w:val="ac"/>
        </w:rPr>
        <w:t>2</w:t>
      </w:r>
      <w:r w:rsidRPr="005B2B87">
        <w:rPr>
          <w:rFonts w:hint="cs"/>
          <w:rtl/>
        </w:rPr>
        <w:t xml:space="preserve"> </w:t>
      </w:r>
      <w:r w:rsidR="00CB3EB4">
        <w:rPr>
          <w:rFonts w:hint="cs"/>
          <w:rtl/>
        </w:rPr>
        <w:t>מתוך 13</w:t>
      </w:r>
    </w:p>
    <w:p w:rsidR="008B3502" w:rsidRPr="005B2B87" w:rsidRDefault="008B3502" w:rsidP="00732BCF">
      <w:pPr>
        <w:widowControl w:val="0"/>
        <w:tabs>
          <w:tab w:val="left" w:pos="1417"/>
        </w:tabs>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rsidR="008B3502" w:rsidRDefault="008B3502" w:rsidP="00732BCF">
      <w:pPr>
        <w:widowControl w:val="0"/>
        <w:numPr>
          <w:ilvl w:val="0"/>
          <w:numId w:val="15"/>
        </w:numPr>
        <w:tabs>
          <w:tab w:val="left" w:pos="1417"/>
        </w:tabs>
        <w:overflowPunct/>
        <w:autoSpaceDE/>
        <w:autoSpaceDN/>
        <w:adjustRightInd/>
        <w:spacing w:line="300" w:lineRule="atLeast"/>
        <w:textAlignment w:val="auto"/>
        <w:rPr>
          <w:b/>
          <w:bCs/>
          <w:u w:val="single"/>
          <w:lang w:eastAsia="en-US"/>
        </w:rPr>
      </w:pPr>
      <w:r w:rsidRPr="005B2B87">
        <w:rPr>
          <w:b/>
          <w:bCs/>
          <w:u w:val="single"/>
          <w:rtl/>
          <w:lang w:eastAsia="en-US"/>
        </w:rPr>
        <w:t>הגדרות</w:t>
      </w:r>
    </w:p>
    <w:p w:rsidR="008B3502" w:rsidRPr="005B2B87" w:rsidRDefault="008B3502" w:rsidP="00F70FBC">
      <w:pPr>
        <w:widowControl w:val="0"/>
        <w:tabs>
          <w:tab w:val="left" w:pos="1417"/>
        </w:tabs>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rsidR="008B3502" w:rsidRPr="005B2B87" w:rsidRDefault="008B3502" w:rsidP="00732BCF">
      <w:pPr>
        <w:widowControl w:val="0"/>
        <w:tabs>
          <w:tab w:val="left" w:pos="1417"/>
        </w:tabs>
        <w:overflowPunct/>
        <w:autoSpaceDE/>
        <w:autoSpaceDN/>
        <w:adjustRightInd/>
        <w:spacing w:line="300" w:lineRule="atLeast"/>
        <w:ind w:left="651" w:hanging="651"/>
        <w:textAlignment w:val="auto"/>
        <w:rPr>
          <w:noProof/>
          <w:rtl/>
        </w:rPr>
      </w:pPr>
    </w:p>
    <w:p w:rsidR="008B3502" w:rsidRPr="005B2B87" w:rsidRDefault="008B3502" w:rsidP="00F23023">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b/>
          <w:bCs/>
          <w:noProof/>
          <w:rtl/>
        </w:rPr>
        <w:t>"המכרז"</w:t>
      </w:r>
      <w:r w:rsidRPr="005B2B87">
        <w:rPr>
          <w:noProof/>
          <w:rtl/>
        </w:rPr>
        <w:t xml:space="preserve"> - </w:t>
      </w:r>
      <w:r w:rsidR="00B778BC">
        <w:rPr>
          <w:noProof/>
          <w:rtl/>
        </w:rPr>
        <w:t xml:space="preserve">מכרז היקפים משתנים מס' </w:t>
      </w:r>
      <w:r w:rsidR="00970459" w:rsidRPr="00970459">
        <w:rPr>
          <w:b/>
          <w:bCs/>
          <w:noProof/>
          <w:rtl/>
        </w:rPr>
        <w:t>10/2016</w:t>
      </w:r>
      <w:r w:rsidR="00B778BC">
        <w:rPr>
          <w:noProof/>
          <w:rtl/>
        </w:rPr>
        <w:t xml:space="preserve"> </w:t>
      </w:r>
      <w:r w:rsidRPr="005B2B87">
        <w:rPr>
          <w:noProof/>
          <w:rtl/>
        </w:rPr>
        <w:t>מיום</w:t>
      </w:r>
      <w:r w:rsidR="00A7455D" w:rsidRPr="005B2B87">
        <w:rPr>
          <w:rFonts w:hint="cs"/>
          <w:b/>
          <w:bCs/>
          <w:noProof/>
          <w:rtl/>
        </w:rPr>
        <w:t xml:space="preserve"> </w:t>
      </w:r>
      <w:r w:rsidR="00F23023">
        <w:rPr>
          <w:rFonts w:hint="cs"/>
          <w:b/>
          <w:bCs/>
          <w:noProof/>
          <w:u w:val="single"/>
          <w:rtl/>
        </w:rPr>
        <w:t>27.6.2016</w:t>
      </w:r>
      <w:r w:rsidR="00E3178A">
        <w:rPr>
          <w:rFonts w:hint="cs"/>
          <w:noProof/>
          <w:rtl/>
        </w:rPr>
        <w:t xml:space="preserve"> </w:t>
      </w:r>
      <w:r w:rsidRPr="005B2B87">
        <w:rPr>
          <w:noProof/>
          <w:rtl/>
        </w:rPr>
        <w:t>שענינו</w:t>
      </w:r>
      <w:r w:rsidR="00292297" w:rsidRPr="005B2B87">
        <w:rPr>
          <w:rFonts w:hint="cs"/>
          <w:noProof/>
        </w:rPr>
        <w:t xml:space="preserve"> </w:t>
      </w:r>
      <w:r w:rsidR="007E6729">
        <w:rPr>
          <w:rFonts w:hint="cs"/>
          <w:b/>
          <w:bCs/>
          <w:u w:val="single"/>
          <w:rtl/>
          <w:lang w:eastAsia="en-US"/>
        </w:rPr>
        <w:t>הפעלת מחקר לקביעת נורמות של מבחן אינטליגנציה שהותאם לצורכי מערכת החינוך בישראל</w:t>
      </w:r>
    </w:p>
    <w:p w:rsidR="008B3502" w:rsidRPr="00F23023" w:rsidRDefault="008B3502" w:rsidP="00621289">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F23023">
        <w:rPr>
          <w:b/>
          <w:bCs/>
          <w:noProof/>
          <w:rtl/>
        </w:rPr>
        <w:t>"היחידה"</w:t>
      </w:r>
      <w:r w:rsidRPr="00F23023">
        <w:rPr>
          <w:noProof/>
          <w:rtl/>
        </w:rPr>
        <w:t xml:space="preserve"> - </w:t>
      </w:r>
      <w:r w:rsidR="00793814" w:rsidRPr="00F23023">
        <w:rPr>
          <w:rFonts w:hint="cs"/>
          <w:rtl/>
          <w:lang w:eastAsia="en-US"/>
        </w:rPr>
        <w:t>הרשות הארצית למדידה והערכה בחינוך (ראמ</w:t>
      </w:r>
      <w:r w:rsidR="00793814" w:rsidRPr="00F23023">
        <w:rPr>
          <w:rtl/>
          <w:lang w:eastAsia="en-US"/>
        </w:rPr>
        <w:t>"</w:t>
      </w:r>
      <w:r w:rsidR="00793814" w:rsidRPr="00F23023">
        <w:rPr>
          <w:rFonts w:hint="cs"/>
          <w:rtl/>
          <w:lang w:eastAsia="en-US"/>
        </w:rPr>
        <w:t>ה)</w:t>
      </w:r>
      <w:r w:rsidR="001B1043" w:rsidRPr="00F23023">
        <w:rPr>
          <w:rtl/>
          <w:lang w:eastAsia="en-US"/>
        </w:rPr>
        <w:t xml:space="preserve"> </w:t>
      </w:r>
    </w:p>
    <w:p w:rsidR="008B3502" w:rsidRPr="005B2B87" w:rsidRDefault="008B3502" w:rsidP="00641D49">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rsidR="008B3502" w:rsidRPr="005B2B87" w:rsidRDefault="008B3502" w:rsidP="00732BCF">
      <w:pPr>
        <w:widowControl w:val="0"/>
        <w:tabs>
          <w:tab w:val="left" w:pos="1417"/>
        </w:tabs>
        <w:overflowPunct/>
        <w:autoSpaceDE/>
        <w:autoSpaceDN/>
        <w:adjustRightInd/>
        <w:spacing w:line="300" w:lineRule="atLeast"/>
        <w:textAlignment w:val="auto"/>
        <w:rPr>
          <w:b/>
          <w:bCs/>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כללי</w:t>
      </w: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rsidR="008B3502" w:rsidRPr="005B2B87" w:rsidRDefault="008B3502" w:rsidP="00732BCF">
      <w:pPr>
        <w:widowControl w:val="0"/>
        <w:tabs>
          <w:tab w:val="left" w:pos="1417"/>
        </w:tabs>
        <w:overflowPunct/>
        <w:autoSpaceDE/>
        <w:autoSpaceDN/>
        <w:adjustRightInd/>
        <w:spacing w:line="300" w:lineRule="atLeast"/>
        <w:ind w:left="1076" w:hanging="431"/>
        <w:textAlignment w:val="auto"/>
        <w:rPr>
          <w:noProof/>
          <w:rtl/>
        </w:rPr>
      </w:pP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ind w:left="1275" w:hanging="566"/>
        <w:textAlignment w:val="auto"/>
        <w:rPr>
          <w:noProof/>
          <w:rtl/>
        </w:rPr>
      </w:pPr>
      <w:r w:rsidRPr="005B2B87">
        <w:rPr>
          <w:noProof/>
          <w:rtl/>
        </w:rPr>
        <w:t>הנספחים לחוזה זה הם:</w:t>
      </w:r>
    </w:p>
    <w:p w:rsidR="008B3502" w:rsidRPr="005B2B87" w:rsidRDefault="008B3502" w:rsidP="00F23023">
      <w:pPr>
        <w:widowControl w:val="0"/>
        <w:tabs>
          <w:tab w:val="left" w:pos="1417"/>
        </w:tabs>
        <w:overflowPunct/>
        <w:autoSpaceDE/>
        <w:autoSpaceDN/>
        <w:adjustRightInd/>
        <w:spacing w:line="300" w:lineRule="atLeast"/>
        <w:ind w:left="1417"/>
        <w:textAlignment w:val="auto"/>
        <w:rPr>
          <w:noProof/>
          <w:spacing w:val="-2"/>
          <w:rtl/>
        </w:rPr>
      </w:pPr>
      <w:r w:rsidRPr="005B2B87">
        <w:rPr>
          <w:noProof/>
          <w:spacing w:val="-2"/>
          <w:rtl/>
        </w:rPr>
        <w:t xml:space="preserve">נספח א' - </w:t>
      </w:r>
      <w:r w:rsidR="00B778BC">
        <w:rPr>
          <w:noProof/>
          <w:rtl/>
        </w:rPr>
        <w:t xml:space="preserve">מכרז היקפים משתנים מס' </w:t>
      </w:r>
      <w:r w:rsidR="00970459" w:rsidRPr="00970459">
        <w:rPr>
          <w:b/>
          <w:bCs/>
          <w:noProof/>
          <w:rtl/>
        </w:rPr>
        <w:t>10/2016</w:t>
      </w:r>
      <w:r w:rsidR="00B778BC">
        <w:rPr>
          <w:noProof/>
          <w:rtl/>
        </w:rPr>
        <w:t xml:space="preserve"> </w:t>
      </w:r>
      <w:r w:rsidR="00A7455D" w:rsidRPr="005B2B87">
        <w:rPr>
          <w:noProof/>
          <w:rtl/>
        </w:rPr>
        <w:t>מיום</w:t>
      </w:r>
      <w:r w:rsidR="00A7455D" w:rsidRPr="005B2B87">
        <w:rPr>
          <w:rFonts w:hint="cs"/>
          <w:b/>
          <w:bCs/>
          <w:noProof/>
          <w:rtl/>
        </w:rPr>
        <w:t xml:space="preserve"> </w:t>
      </w:r>
      <w:r w:rsidR="00F23023">
        <w:rPr>
          <w:rFonts w:hint="cs"/>
          <w:b/>
          <w:bCs/>
          <w:noProof/>
          <w:u w:val="single"/>
          <w:rtl/>
        </w:rPr>
        <w:t>27.6.2016</w:t>
      </w:r>
      <w:r w:rsidR="00A7455D" w:rsidRPr="005B2B87">
        <w:rPr>
          <w:rFonts w:hint="cs"/>
          <w:noProof/>
          <w:rtl/>
        </w:rPr>
        <w:t xml:space="preserve"> </w:t>
      </w:r>
      <w:r w:rsidRPr="005B2B87">
        <w:rPr>
          <w:rFonts w:hint="cs"/>
          <w:noProof/>
          <w:spacing w:val="-2"/>
          <w:rtl/>
        </w:rPr>
        <w:t xml:space="preserve">כולל </w:t>
      </w:r>
      <w:r w:rsidR="004434DE">
        <w:rPr>
          <w:rFonts w:hint="cs"/>
          <w:noProof/>
          <w:spacing w:val="-2"/>
          <w:rtl/>
        </w:rPr>
        <w:t xml:space="preserve">מסמכי הבהרות </w:t>
      </w:r>
      <w:r w:rsidR="00D14B6A" w:rsidRPr="00D14B6A">
        <w:rPr>
          <w:rFonts w:hint="cs"/>
          <w:rtl/>
          <w:lang w:eastAsia="en-US"/>
        </w:rPr>
        <w:t>ככל שיהיו</w:t>
      </w:r>
      <w:r w:rsidR="00B16A23">
        <w:rPr>
          <w:rFonts w:hint="cs"/>
          <w:noProof/>
          <w:spacing w:val="-2"/>
          <w:rtl/>
        </w:rPr>
        <w:t>.</w:t>
      </w:r>
    </w:p>
    <w:p w:rsidR="008B3502" w:rsidRPr="005B2B87" w:rsidRDefault="008B3502" w:rsidP="00621289">
      <w:pPr>
        <w:widowControl w:val="0"/>
        <w:tabs>
          <w:tab w:val="left" w:pos="1417"/>
        </w:tabs>
        <w:overflowPunct/>
        <w:autoSpaceDE/>
        <w:autoSpaceDN/>
        <w:adjustRightInd/>
        <w:spacing w:line="300" w:lineRule="atLeast"/>
        <w:ind w:left="141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rsidR="008B3502" w:rsidRPr="005B2B87" w:rsidRDefault="008B3502" w:rsidP="00641D49">
      <w:pPr>
        <w:widowControl w:val="0"/>
        <w:tabs>
          <w:tab w:val="left" w:pos="1417"/>
        </w:tabs>
        <w:overflowPunct/>
        <w:autoSpaceDE/>
        <w:autoSpaceDN/>
        <w:adjustRightInd/>
        <w:spacing w:line="300" w:lineRule="atLeast"/>
        <w:ind w:left="141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rsidR="008B3502" w:rsidRPr="005B2B87" w:rsidRDefault="008B3502" w:rsidP="00051DD6">
      <w:pPr>
        <w:widowControl w:val="0"/>
        <w:tabs>
          <w:tab w:val="left" w:pos="1417"/>
        </w:tabs>
        <w:overflowPunct/>
        <w:autoSpaceDE/>
        <w:autoSpaceDN/>
        <w:adjustRightInd/>
        <w:spacing w:line="300" w:lineRule="atLeast"/>
        <w:ind w:left="141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rsidR="008B3502" w:rsidRPr="005B2B87" w:rsidRDefault="008B3502" w:rsidP="00EA55D9">
      <w:pPr>
        <w:widowControl w:val="0"/>
        <w:tabs>
          <w:tab w:val="left" w:pos="1417"/>
        </w:tabs>
        <w:overflowPunct/>
        <w:autoSpaceDE/>
        <w:autoSpaceDN/>
        <w:adjustRightInd/>
        <w:spacing w:line="300" w:lineRule="atLeast"/>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rsidR="008B3502" w:rsidRPr="005B2B87" w:rsidRDefault="008B3502" w:rsidP="00732BCF">
      <w:pPr>
        <w:widowControl w:val="0"/>
        <w:tabs>
          <w:tab w:val="left" w:pos="1417"/>
        </w:tabs>
        <w:overflowPunct/>
        <w:autoSpaceDE/>
        <w:autoSpaceDN/>
        <w:adjustRightInd/>
        <w:spacing w:line="300" w:lineRule="atLeast"/>
        <w:ind w:left="1076"/>
        <w:textAlignment w:val="auto"/>
        <w:rPr>
          <w:noProof/>
          <w:rtl/>
        </w:rPr>
      </w:pP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ind w:left="1275" w:hanging="566"/>
        <w:textAlignment w:val="auto"/>
        <w:rPr>
          <w:b/>
          <w:bCs/>
          <w:noProof/>
          <w:rtl/>
        </w:rPr>
      </w:pPr>
      <w:r w:rsidRPr="005B2B87">
        <w:rPr>
          <w:b/>
          <w:bCs/>
          <w:noProof/>
          <w:u w:val="single"/>
          <w:rtl/>
        </w:rPr>
        <w:t>סתירה בין מסמכים</w:t>
      </w:r>
    </w:p>
    <w:p w:rsidR="008B3502" w:rsidRPr="005B2B87" w:rsidRDefault="008B3502" w:rsidP="00732BCF">
      <w:pPr>
        <w:widowControl w:val="0"/>
        <w:tabs>
          <w:tab w:val="left" w:pos="1417"/>
        </w:tabs>
        <w:overflowPunct/>
        <w:autoSpaceDE/>
        <w:autoSpaceDN/>
        <w:adjustRightInd/>
        <w:spacing w:line="300" w:lineRule="atLeast"/>
        <w:ind w:left="1276"/>
        <w:textAlignment w:val="auto"/>
        <w:rPr>
          <w:noProof/>
          <w:rtl/>
        </w:rPr>
      </w:pPr>
    </w:p>
    <w:p w:rsidR="008B3502" w:rsidRPr="005B2B87" w:rsidRDefault="008B3502" w:rsidP="00732BCF">
      <w:pPr>
        <w:widowControl w:val="0"/>
        <w:tabs>
          <w:tab w:val="left" w:pos="1417"/>
        </w:tabs>
        <w:overflowPunct/>
        <w:autoSpaceDE/>
        <w:autoSpaceDN/>
        <w:adjustRightInd/>
        <w:spacing w:line="300" w:lineRule="atLeast"/>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rsidR="008B3502" w:rsidRPr="005B2B87" w:rsidRDefault="008B3502" w:rsidP="00732BCF">
      <w:pPr>
        <w:widowControl w:val="0"/>
        <w:tabs>
          <w:tab w:val="left" w:pos="1417"/>
        </w:tabs>
        <w:overflowPunct/>
        <w:autoSpaceDE/>
        <w:autoSpaceDN/>
        <w:adjustRightInd/>
        <w:spacing w:line="300" w:lineRule="atLeast"/>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8B3502" w:rsidRPr="005B2B87" w:rsidRDefault="008B3502" w:rsidP="00732BCF">
      <w:pPr>
        <w:widowControl w:val="0"/>
        <w:tabs>
          <w:tab w:val="left" w:pos="1417"/>
        </w:tabs>
        <w:overflowPunct/>
        <w:autoSpaceDE/>
        <w:autoSpaceDN/>
        <w:adjustRightInd/>
        <w:spacing w:line="300" w:lineRule="atLeast"/>
        <w:ind w:left="1076"/>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תקופת ההתקשרות</w:t>
      </w: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rsidR="008B3502" w:rsidRPr="005B2B87" w:rsidRDefault="008B3502" w:rsidP="00732BCF">
      <w:pPr>
        <w:widowControl w:val="0"/>
        <w:tabs>
          <w:tab w:val="left" w:pos="1417"/>
        </w:tabs>
        <w:overflowPunct/>
        <w:autoSpaceDE/>
        <w:autoSpaceDN/>
        <w:adjustRightInd/>
        <w:spacing w:line="300" w:lineRule="atLeast"/>
        <w:ind w:left="651"/>
        <w:textAlignment w:val="auto"/>
        <w:rPr>
          <w:noProof/>
          <w:rtl/>
        </w:rPr>
      </w:pP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b/>
          <w:bCs/>
          <w:noProof/>
          <w:u w:val="single"/>
          <w:rtl/>
        </w:rPr>
        <w:t>הארכת התקשרות</w:t>
      </w:r>
    </w:p>
    <w:p w:rsidR="008B3502" w:rsidRPr="005B2B87" w:rsidRDefault="008B3502" w:rsidP="00732BCF">
      <w:pPr>
        <w:widowControl w:val="0"/>
        <w:tabs>
          <w:tab w:val="left" w:pos="1417"/>
        </w:tabs>
        <w:overflowPunct/>
        <w:autoSpaceDE/>
        <w:autoSpaceDN/>
        <w:adjustRightInd/>
        <w:spacing w:line="300" w:lineRule="atLeast"/>
        <w:ind w:left="1276"/>
        <w:textAlignment w:val="auto"/>
        <w:rPr>
          <w:noProof/>
          <w:rtl/>
        </w:rPr>
      </w:pPr>
    </w:p>
    <w:p w:rsidR="008B3502" w:rsidRDefault="008B3502" w:rsidP="00732BCF">
      <w:pPr>
        <w:widowControl w:val="0"/>
        <w:tabs>
          <w:tab w:val="left" w:pos="1417"/>
        </w:tabs>
        <w:overflowPunct/>
        <w:autoSpaceDE/>
        <w:autoSpaceDN/>
        <w:adjustRightInd/>
        <w:spacing w:line="300" w:lineRule="atLeast"/>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rsidR="00CE0C69" w:rsidRPr="00CE0C69" w:rsidRDefault="00CE0C69" w:rsidP="00732BCF">
      <w:pPr>
        <w:widowControl w:val="0"/>
        <w:tabs>
          <w:tab w:val="left" w:pos="1417"/>
        </w:tabs>
        <w:overflowPunct/>
        <w:autoSpaceDE/>
        <w:autoSpaceDN/>
        <w:adjustRightInd/>
        <w:spacing w:line="300" w:lineRule="atLeast"/>
        <w:ind w:left="1276"/>
        <w:textAlignment w:val="auto"/>
        <w:rPr>
          <w:noProof/>
        </w:rPr>
      </w:pPr>
    </w:p>
    <w:p w:rsidR="008B3502" w:rsidRPr="005B2B87" w:rsidRDefault="00BF0145" w:rsidP="00F70FBC">
      <w:pPr>
        <w:widowControl w:val="0"/>
        <w:tabs>
          <w:tab w:val="left" w:pos="1417"/>
        </w:tabs>
        <w:spacing w:line="300" w:lineRule="atLeast"/>
        <w:ind w:left="1417"/>
        <w:rPr>
          <w:rtl/>
          <w:lang w:eastAsia="en-US"/>
        </w:rPr>
      </w:pPr>
      <w:r>
        <w:rPr>
          <w:noProof/>
          <w:rtl/>
          <w:lang w:eastAsia="en-US"/>
        </w:rPr>
        <w:pict>
          <v:rect id="_x0000_s1214" style="position:absolute;left:0;text-align:left;margin-left:-12.9pt;margin-top:8.5pt;width:468.9pt;height:71.45pt;z-index:-251669504">
            <v:shadow on="t" opacity=".5" offset="3pt,-3pt" offset2="-6pt,6pt"/>
          </v:rect>
        </w:pict>
      </w:r>
    </w:p>
    <w:p w:rsidR="004F7B85" w:rsidRPr="005B2B87" w:rsidRDefault="004F7B85" w:rsidP="00F70FBC">
      <w:pPr>
        <w:widowControl w:val="0"/>
        <w:numPr>
          <w:ilvl w:val="1"/>
          <w:numId w:val="19"/>
        </w:numPr>
        <w:tabs>
          <w:tab w:val="clear" w:pos="1418"/>
          <w:tab w:val="left" w:pos="1417"/>
        </w:tabs>
        <w:overflowPunct/>
        <w:autoSpaceDE/>
        <w:autoSpaceDN/>
        <w:adjustRightInd/>
        <w:spacing w:line="300" w:lineRule="atLeast"/>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rsidR="008B3502" w:rsidRDefault="008B3502" w:rsidP="00F70FBC">
      <w:pPr>
        <w:widowControl w:val="0"/>
        <w:tabs>
          <w:tab w:val="left" w:pos="1417"/>
        </w:tabs>
        <w:overflowPunct/>
        <w:autoSpaceDE/>
        <w:autoSpaceDN/>
        <w:adjustRightInd/>
        <w:spacing w:line="300" w:lineRule="atLeast"/>
        <w:ind w:left="1275"/>
        <w:textAlignment w:val="auto"/>
        <w:rPr>
          <w:b/>
          <w:bCs/>
          <w:rtl/>
          <w:lang w:eastAsia="en-US"/>
        </w:rPr>
      </w:pPr>
    </w:p>
    <w:p w:rsidR="00CE0C69" w:rsidRDefault="00CE0C69" w:rsidP="00732BCF">
      <w:pPr>
        <w:widowControl w:val="0"/>
        <w:tabs>
          <w:tab w:val="left" w:pos="1417"/>
        </w:tabs>
        <w:spacing w:line="300" w:lineRule="atLeast"/>
        <w:ind w:left="-33"/>
        <w:jc w:val="right"/>
        <w:rPr>
          <w:rtl/>
        </w:rPr>
      </w:pPr>
      <w:r>
        <w:rPr>
          <w:rtl/>
        </w:rPr>
        <w:br w:type="page"/>
      </w:r>
      <w:r w:rsidR="002A6C56">
        <w:rPr>
          <w:rFonts w:hint="cs"/>
          <w:rtl/>
        </w:rPr>
        <w:lastRenderedPageBreak/>
        <w:t>נספח</w:t>
      </w:r>
      <w:r w:rsidR="008B3502" w:rsidRPr="005B2B87">
        <w:rPr>
          <w:rFonts w:hint="cs"/>
          <w:rtl/>
        </w:rPr>
        <w:t xml:space="preserve"> 2</w:t>
      </w:r>
      <w:r w:rsidRPr="00CE0C69">
        <w:rPr>
          <w:rFonts w:hint="cs"/>
          <w:rtl/>
        </w:rPr>
        <w:t xml:space="preserve"> </w:t>
      </w:r>
    </w:p>
    <w:p w:rsidR="00CE0C69" w:rsidRPr="005B2B87" w:rsidRDefault="00CE0C69" w:rsidP="00732BCF">
      <w:pPr>
        <w:widowControl w:val="0"/>
        <w:tabs>
          <w:tab w:val="left" w:pos="1417"/>
        </w:tabs>
        <w:spacing w:line="300" w:lineRule="atLeast"/>
        <w:ind w:left="-33"/>
        <w:jc w:val="right"/>
        <w:rPr>
          <w:b/>
          <w:bCs/>
          <w:rtl/>
          <w:lang w:eastAsia="en-US"/>
        </w:rPr>
      </w:pPr>
      <w:r w:rsidRPr="005B2B87">
        <w:rPr>
          <w:rFonts w:hint="cs"/>
          <w:rtl/>
        </w:rPr>
        <w:t xml:space="preserve">דף </w:t>
      </w:r>
      <w:r w:rsidRPr="005B2B87">
        <w:rPr>
          <w:rStyle w:val="ac"/>
        </w:rPr>
        <w:t>3</w:t>
      </w:r>
      <w:r w:rsidRPr="005B2B87">
        <w:rPr>
          <w:rFonts w:hint="cs"/>
          <w:rtl/>
        </w:rPr>
        <w:t xml:space="preserve"> </w:t>
      </w:r>
      <w:r w:rsidR="00CB3EB4">
        <w:rPr>
          <w:rFonts w:hint="cs"/>
          <w:rtl/>
        </w:rPr>
        <w:t>מתוך 13</w:t>
      </w:r>
    </w:p>
    <w:p w:rsidR="008B3502" w:rsidRPr="005B2B87" w:rsidRDefault="008B3502" w:rsidP="00732BCF">
      <w:pPr>
        <w:widowControl w:val="0"/>
        <w:tabs>
          <w:tab w:val="left" w:pos="1417"/>
        </w:tabs>
        <w:spacing w:line="300" w:lineRule="atLeast"/>
        <w:ind w:left="-33"/>
        <w:jc w:val="right"/>
        <w:rPr>
          <w:rtl/>
        </w:rPr>
      </w:pPr>
    </w:p>
    <w:p w:rsidR="00415C13" w:rsidRPr="005B2B87" w:rsidRDefault="00415C13"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התמורה</w:t>
      </w:r>
    </w:p>
    <w:p w:rsidR="00415C13" w:rsidRDefault="00415C13" w:rsidP="00732BCF">
      <w:pPr>
        <w:widowControl w:val="0"/>
        <w:numPr>
          <w:ilvl w:val="1"/>
          <w:numId w:val="19"/>
        </w:numPr>
        <w:tabs>
          <w:tab w:val="clear" w:pos="1418"/>
          <w:tab w:val="left" w:pos="1417"/>
        </w:tabs>
        <w:overflowPunct/>
        <w:autoSpaceDE/>
        <w:adjustRightInd/>
        <w:spacing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Pr>
          <w:rFonts w:hint="cs"/>
          <w:b/>
          <w:bCs/>
          <w:noProof/>
          <w:rtl/>
        </w:rPr>
        <w:t>"התמורה"</w:t>
      </w:r>
      <w:r>
        <w:rPr>
          <w:rFonts w:hint="cs"/>
          <w:noProof/>
          <w:rtl/>
        </w:rPr>
        <w:t>) עפ"י תוכנית עבודה המצ"ב.</w:t>
      </w:r>
    </w:p>
    <w:p w:rsidR="00415C13" w:rsidRDefault="00415C13" w:rsidP="00732BCF">
      <w:pPr>
        <w:widowControl w:val="0"/>
        <w:numPr>
          <w:ilvl w:val="1"/>
          <w:numId w:val="19"/>
        </w:numPr>
        <w:tabs>
          <w:tab w:val="clear" w:pos="1418"/>
          <w:tab w:val="left" w:pos="1417"/>
        </w:tabs>
        <w:overflowPunct/>
        <w:autoSpaceDE/>
        <w:adjustRightInd/>
        <w:spacing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rsidR="00415C13" w:rsidRDefault="00415C13" w:rsidP="00732BCF">
      <w:pPr>
        <w:widowControl w:val="0"/>
        <w:numPr>
          <w:ilvl w:val="1"/>
          <w:numId w:val="19"/>
        </w:numPr>
        <w:tabs>
          <w:tab w:val="clear" w:pos="1418"/>
          <w:tab w:val="left" w:pos="1417"/>
        </w:tabs>
        <w:overflowPunct/>
        <w:autoSpaceDE/>
        <w:adjustRightInd/>
        <w:spacing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b/>
          <w:bCs/>
          <w:noProof/>
          <w:u w:val="single"/>
          <w:rtl/>
        </w:rPr>
        <w:t>נוהל התשלום</w:t>
      </w:r>
      <w:r w:rsidRPr="005B2B87">
        <w:rPr>
          <w:rFonts w:hint="cs"/>
          <w:noProof/>
          <w:rtl/>
        </w:rPr>
        <w:t xml:space="preserve"> </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rsidR="008B3502" w:rsidRPr="005B2B87" w:rsidRDefault="008B3502" w:rsidP="00732BCF">
      <w:pPr>
        <w:widowControl w:val="0"/>
        <w:tabs>
          <w:tab w:val="left" w:pos="-2042"/>
          <w:tab w:val="left" w:pos="1417"/>
        </w:tabs>
        <w:overflowPunct/>
        <w:autoSpaceDE/>
        <w:autoSpaceDN/>
        <w:adjustRightInd/>
        <w:spacing w:line="300" w:lineRule="atLeast"/>
        <w:ind w:left="1076"/>
        <w:textAlignment w:val="auto"/>
        <w:rPr>
          <w:noProof/>
          <w:rtl/>
        </w:rPr>
      </w:pPr>
      <w:r w:rsidRPr="005B2B87">
        <w:rPr>
          <w:noProof/>
          <w:rtl/>
        </w:rPr>
        <w:t xml:space="preserve"> </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rsidR="008B3502" w:rsidRPr="005B2B87" w:rsidRDefault="008B3502" w:rsidP="00732BCF">
      <w:pPr>
        <w:widowControl w:val="0"/>
        <w:tabs>
          <w:tab w:val="left" w:pos="-2042"/>
          <w:tab w:val="left" w:pos="1417"/>
        </w:tabs>
        <w:overflowPunct/>
        <w:autoSpaceDE/>
        <w:autoSpaceDN/>
        <w:adjustRightInd/>
        <w:spacing w:line="300" w:lineRule="atLeast"/>
        <w:ind w:left="2268" w:firstLine="1"/>
        <w:textAlignment w:val="auto"/>
        <w:rPr>
          <w:noProof/>
          <w:rtl/>
        </w:rPr>
      </w:pPr>
      <w:r w:rsidRPr="005B2B87">
        <w:rPr>
          <w:noProof/>
          <w:rtl/>
        </w:rPr>
        <w:t>החשבונית תכלול את הפרטים הבאים:</w:t>
      </w:r>
    </w:p>
    <w:p w:rsidR="008B3502" w:rsidRPr="005B2B87" w:rsidRDefault="008B3502" w:rsidP="00732BCF">
      <w:pPr>
        <w:widowControl w:val="0"/>
        <w:numPr>
          <w:ilvl w:val="0"/>
          <w:numId w:val="12"/>
        </w:numPr>
        <w:tabs>
          <w:tab w:val="clear" w:pos="2055"/>
          <w:tab w:val="left" w:pos="-2042"/>
          <w:tab w:val="left" w:pos="1417"/>
          <w:tab w:val="num" w:pos="2835"/>
        </w:tabs>
        <w:overflowPunct/>
        <w:autoSpaceDE/>
        <w:autoSpaceDN/>
        <w:adjustRightInd/>
        <w:spacing w:line="300" w:lineRule="atLeast"/>
        <w:ind w:left="2835" w:hanging="567"/>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rsidR="008B3502" w:rsidRPr="005B2B87" w:rsidRDefault="008B3502" w:rsidP="00732BCF">
      <w:pPr>
        <w:widowControl w:val="0"/>
        <w:numPr>
          <w:ilvl w:val="0"/>
          <w:numId w:val="12"/>
        </w:numPr>
        <w:tabs>
          <w:tab w:val="clear" w:pos="2055"/>
          <w:tab w:val="left" w:pos="-2042"/>
          <w:tab w:val="left" w:pos="1417"/>
          <w:tab w:val="num" w:pos="2835"/>
        </w:tabs>
        <w:overflowPunct/>
        <w:autoSpaceDE/>
        <w:autoSpaceDN/>
        <w:adjustRightInd/>
        <w:spacing w:line="300" w:lineRule="atLeast"/>
        <w:ind w:left="2835" w:hanging="567"/>
        <w:textAlignment w:val="auto"/>
        <w:rPr>
          <w:noProof/>
          <w:rtl/>
        </w:rPr>
      </w:pPr>
      <w:r w:rsidRPr="005B2B87">
        <w:rPr>
          <w:noProof/>
          <w:rtl/>
        </w:rPr>
        <w:t>תוספת התייקרות אם חלה</w:t>
      </w:r>
    </w:p>
    <w:p w:rsidR="008B3502" w:rsidRPr="005B2B87" w:rsidRDefault="008B3502" w:rsidP="00732BCF">
      <w:pPr>
        <w:widowControl w:val="0"/>
        <w:tabs>
          <w:tab w:val="left" w:pos="-2042"/>
          <w:tab w:val="left" w:pos="1417"/>
          <w:tab w:val="num" w:pos="2835"/>
        </w:tabs>
        <w:overflowPunct/>
        <w:autoSpaceDE/>
        <w:autoSpaceDN/>
        <w:adjustRightInd/>
        <w:spacing w:line="300" w:lineRule="atLeast"/>
        <w:ind w:left="2835" w:hanging="567"/>
        <w:textAlignment w:val="auto"/>
        <w:rPr>
          <w:noProof/>
          <w:rtl/>
        </w:rPr>
      </w:pPr>
      <w:r w:rsidRPr="005B2B87">
        <w:rPr>
          <w:noProof/>
          <w:rtl/>
        </w:rPr>
        <w:t>______________________________</w:t>
      </w:r>
      <w:r w:rsidRPr="005B2B87">
        <w:rPr>
          <w:rFonts w:hint="cs"/>
          <w:noProof/>
          <w:rtl/>
        </w:rPr>
        <w:t>________</w:t>
      </w:r>
      <w:r w:rsidRPr="005B2B87">
        <w:rPr>
          <w:noProof/>
          <w:rtl/>
        </w:rPr>
        <w:t>_______________________</w:t>
      </w:r>
    </w:p>
    <w:p w:rsidR="008B3502" w:rsidRPr="005B2B87" w:rsidRDefault="008B3502" w:rsidP="00732BCF">
      <w:pPr>
        <w:widowControl w:val="0"/>
        <w:numPr>
          <w:ilvl w:val="0"/>
          <w:numId w:val="12"/>
        </w:numPr>
        <w:tabs>
          <w:tab w:val="clear" w:pos="2055"/>
          <w:tab w:val="left" w:pos="-2042"/>
          <w:tab w:val="left" w:pos="1417"/>
          <w:tab w:val="num" w:pos="2835"/>
        </w:tabs>
        <w:overflowPunct/>
        <w:autoSpaceDE/>
        <w:autoSpaceDN/>
        <w:adjustRightInd/>
        <w:spacing w:line="300" w:lineRule="atLeast"/>
        <w:ind w:left="2835" w:hanging="567"/>
        <w:textAlignment w:val="auto"/>
        <w:rPr>
          <w:noProof/>
          <w:rtl/>
        </w:rPr>
      </w:pPr>
      <w:r w:rsidRPr="005B2B87">
        <w:rPr>
          <w:noProof/>
          <w:rtl/>
        </w:rPr>
        <w:t>סה"כ.</w:t>
      </w:r>
    </w:p>
    <w:p w:rsidR="008B3502" w:rsidRPr="005B2B87" w:rsidRDefault="008B3502" w:rsidP="00732BCF">
      <w:pPr>
        <w:widowControl w:val="0"/>
        <w:numPr>
          <w:ilvl w:val="0"/>
          <w:numId w:val="12"/>
        </w:numPr>
        <w:tabs>
          <w:tab w:val="clear" w:pos="2055"/>
          <w:tab w:val="left" w:pos="-2042"/>
          <w:tab w:val="left" w:pos="1417"/>
          <w:tab w:val="num" w:pos="2835"/>
        </w:tabs>
        <w:overflowPunct/>
        <w:autoSpaceDE/>
        <w:autoSpaceDN/>
        <w:adjustRightInd/>
        <w:spacing w:line="300" w:lineRule="atLeast"/>
        <w:ind w:left="2835" w:hanging="567"/>
        <w:textAlignment w:val="auto"/>
        <w:rPr>
          <w:noProof/>
          <w:rtl/>
        </w:rPr>
      </w:pPr>
      <w:r w:rsidRPr="005B2B87">
        <w:rPr>
          <w:noProof/>
          <w:rtl/>
        </w:rPr>
        <w:t>תוספת מע"מ.</w:t>
      </w:r>
    </w:p>
    <w:p w:rsidR="008B3502" w:rsidRPr="005B2B87" w:rsidRDefault="008B3502" w:rsidP="00732BCF">
      <w:pPr>
        <w:widowControl w:val="0"/>
        <w:tabs>
          <w:tab w:val="left" w:pos="-2042"/>
          <w:tab w:val="left" w:pos="1417"/>
          <w:tab w:val="num" w:pos="2835"/>
        </w:tabs>
        <w:overflowPunct/>
        <w:autoSpaceDE/>
        <w:autoSpaceDN/>
        <w:adjustRightInd/>
        <w:spacing w:line="300" w:lineRule="atLeast"/>
        <w:ind w:left="2835" w:hanging="567"/>
        <w:textAlignment w:val="auto"/>
        <w:rPr>
          <w:noProof/>
          <w:rtl/>
        </w:rPr>
      </w:pPr>
      <w:r w:rsidRPr="005B2B87">
        <w:rPr>
          <w:noProof/>
          <w:rtl/>
        </w:rPr>
        <w:t>______________________________________</w:t>
      </w:r>
      <w:r w:rsidRPr="005B2B87">
        <w:rPr>
          <w:rFonts w:hint="cs"/>
          <w:noProof/>
          <w:rtl/>
        </w:rPr>
        <w:t>________</w:t>
      </w:r>
      <w:r w:rsidRPr="005B2B87">
        <w:rPr>
          <w:noProof/>
          <w:rtl/>
        </w:rPr>
        <w:t>_______________</w:t>
      </w:r>
    </w:p>
    <w:p w:rsidR="008B3502" w:rsidRPr="005B2B87" w:rsidRDefault="008B3502" w:rsidP="00732BCF">
      <w:pPr>
        <w:widowControl w:val="0"/>
        <w:numPr>
          <w:ilvl w:val="0"/>
          <w:numId w:val="12"/>
        </w:numPr>
        <w:tabs>
          <w:tab w:val="clear" w:pos="2055"/>
          <w:tab w:val="left" w:pos="-2042"/>
          <w:tab w:val="left" w:pos="1417"/>
          <w:tab w:val="num" w:pos="2835"/>
        </w:tabs>
        <w:overflowPunct/>
        <w:autoSpaceDE/>
        <w:autoSpaceDN/>
        <w:adjustRightInd/>
        <w:spacing w:line="300" w:lineRule="atLeast"/>
        <w:ind w:left="2835" w:hanging="567"/>
        <w:textAlignment w:val="auto"/>
        <w:rPr>
          <w:noProof/>
          <w:rtl/>
        </w:rPr>
      </w:pPr>
      <w:r w:rsidRPr="005B2B87">
        <w:rPr>
          <w:noProof/>
          <w:rtl/>
        </w:rPr>
        <w:t>סה"כ לתשלום.</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tl/>
        </w:rPr>
      </w:pP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lang w:eastAsia="en-US"/>
        </w:rPr>
      </w:pPr>
      <w:r w:rsidRPr="005B2B87">
        <w:rPr>
          <w:noProof/>
          <w:rtl/>
        </w:rPr>
        <w:t>תשלום התמורה יבוצע על ידי אגף הכספים במשרד</w:t>
      </w:r>
      <w:r w:rsidR="00E3178A">
        <w:rPr>
          <w:noProof/>
          <w:rtl/>
        </w:rPr>
        <w:t xml:space="preserve"> </w:t>
      </w:r>
      <w:r w:rsidRPr="005B2B87">
        <w:rPr>
          <w:rFonts w:hint="cs"/>
          <w:noProof/>
          <w:rtl/>
        </w:rPr>
        <w:t xml:space="preserve">עפ"י הוראת התכ"ם החדשה </w:t>
      </w:r>
      <w:r w:rsidRPr="005B2B87">
        <w:rPr>
          <w:rFonts w:hint="cs"/>
          <w:b/>
          <w:bCs/>
          <w:noProof/>
          <w:rtl/>
        </w:rPr>
        <w:t>1.4.3</w:t>
      </w:r>
      <w:r w:rsidRPr="005B2B87">
        <w:rPr>
          <w:rFonts w:hint="cs"/>
          <w:noProof/>
          <w:rtl/>
          <w:lang w:eastAsia="en-US"/>
        </w:rPr>
        <w:t>, מותנה</w:t>
      </w:r>
      <w:r w:rsidRPr="005B2B87">
        <w:rPr>
          <w:noProof/>
          <w:rtl/>
          <w:lang w:eastAsia="en-US"/>
        </w:rPr>
        <w:t xml:space="preserve"> </w:t>
      </w:r>
      <w:r w:rsidRPr="005B2B87">
        <w:rPr>
          <w:rFonts w:hint="cs"/>
          <w:noProof/>
          <w:rtl/>
          <w:lang w:eastAsia="en-US"/>
        </w:rPr>
        <w:t>ב</w:t>
      </w:r>
      <w:r w:rsidRPr="005B2B87">
        <w:rPr>
          <w:noProof/>
          <w:rtl/>
          <w:lang w:eastAsia="en-US"/>
        </w:rPr>
        <w:t>אישור מטעם ה</w:t>
      </w:r>
      <w:r w:rsidRPr="005B2B87">
        <w:rPr>
          <w:rFonts w:hint="cs"/>
          <w:noProof/>
          <w:rtl/>
          <w:lang w:eastAsia="en-US"/>
        </w:rPr>
        <w:t>יחידה המקצועית</w:t>
      </w:r>
      <w:r w:rsidRPr="005B2B87">
        <w:rPr>
          <w:noProof/>
          <w:rtl/>
          <w:lang w:eastAsia="en-US"/>
        </w:rPr>
        <w:t xml:space="preserve"> שהשירות המפורט אכן בוצע</w:t>
      </w:r>
      <w:r w:rsidRPr="005B2B87">
        <w:rPr>
          <w:rFonts w:hint="cs"/>
          <w:noProof/>
          <w:rtl/>
          <w:lang w:eastAsia="en-US"/>
        </w:rPr>
        <w:t xml:space="preserve"> (האישור יצויין בטופס מלווה הנותן ביטוי גם</w:t>
      </w:r>
      <w:r w:rsidR="00E3178A">
        <w:rPr>
          <w:rFonts w:hint="cs"/>
          <w:noProof/>
          <w:rtl/>
          <w:lang w:eastAsia="en-US"/>
        </w:rPr>
        <w:t xml:space="preserve"> </w:t>
      </w:r>
      <w:r w:rsidRPr="005B2B87">
        <w:rPr>
          <w:rFonts w:hint="cs"/>
          <w:noProof/>
          <w:rtl/>
          <w:lang w:eastAsia="en-US"/>
        </w:rPr>
        <w:t>לעניין הפיצוי המוסכם ככל שישנו)</w:t>
      </w:r>
      <w:r w:rsidRPr="005B2B87">
        <w:rPr>
          <w:noProof/>
          <w:rtl/>
          <w:lang w:eastAsia="en-US"/>
        </w:rPr>
        <w:t xml:space="preserve">. </w:t>
      </w:r>
    </w:p>
    <w:p w:rsidR="008B3502" w:rsidRPr="005B2B87" w:rsidRDefault="008B3502" w:rsidP="00732BCF">
      <w:pPr>
        <w:widowControl w:val="0"/>
        <w:tabs>
          <w:tab w:val="left" w:pos="-2042"/>
          <w:tab w:val="left" w:pos="1417"/>
        </w:tabs>
        <w:overflowPunct/>
        <w:autoSpaceDE/>
        <w:autoSpaceDN/>
        <w:adjustRightInd/>
        <w:spacing w:line="300" w:lineRule="atLeast"/>
        <w:ind w:left="1076" w:right="1436"/>
        <w:textAlignment w:val="auto"/>
        <w:rPr>
          <w:noProof/>
        </w:rPr>
      </w:pP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Pr>
      </w:pP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Pr>
      </w:pP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Pr>
      </w:pP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b/>
          <w:bCs/>
          <w:noProof/>
          <w:u w:val="single"/>
          <w:rtl/>
        </w:rPr>
      </w:pPr>
      <w:r w:rsidRPr="005B2B87">
        <w:rPr>
          <w:b/>
          <w:bCs/>
          <w:noProof/>
          <w:u w:val="single"/>
          <w:rtl/>
        </w:rPr>
        <w:t>מקדמות</w:t>
      </w:r>
    </w:p>
    <w:p w:rsidR="008B3502" w:rsidRPr="005B2B87" w:rsidRDefault="008B3502" w:rsidP="00732BCF">
      <w:pPr>
        <w:widowControl w:val="0"/>
        <w:tabs>
          <w:tab w:val="left" w:pos="-2042"/>
          <w:tab w:val="left" w:pos="1417"/>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rsidR="008B3502" w:rsidRPr="005B2B87" w:rsidRDefault="008B3502" w:rsidP="00732BCF">
      <w:pPr>
        <w:widowControl w:val="0"/>
        <w:tabs>
          <w:tab w:val="left" w:pos="1417"/>
        </w:tabs>
        <w:spacing w:line="300" w:lineRule="atLeast"/>
        <w:ind w:left="-33"/>
        <w:jc w:val="right"/>
        <w:rPr>
          <w:b/>
          <w:bCs/>
          <w:rtl/>
          <w:lang w:eastAsia="en-US"/>
        </w:rPr>
      </w:pP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b/>
          <w:bCs/>
          <w:noProof/>
          <w:u w:val="single"/>
          <w:rtl/>
        </w:rPr>
        <w:t>סופיות התמורה</w:t>
      </w:r>
    </w:p>
    <w:p w:rsidR="008B3502" w:rsidRPr="005B2B87" w:rsidRDefault="008B3502" w:rsidP="00732BCF">
      <w:pPr>
        <w:widowControl w:val="0"/>
        <w:tabs>
          <w:tab w:val="left" w:pos="-2042"/>
          <w:tab w:val="left" w:pos="1417"/>
        </w:tabs>
        <w:overflowPunct/>
        <w:autoSpaceDE/>
        <w:autoSpaceDN/>
        <w:adjustRightInd/>
        <w:spacing w:line="300" w:lineRule="atLeast"/>
        <w:ind w:left="1418"/>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rsidR="008B3502" w:rsidRPr="005B2B87" w:rsidRDefault="008B3502" w:rsidP="00732BCF">
      <w:pPr>
        <w:widowControl w:val="0"/>
        <w:tabs>
          <w:tab w:val="left" w:pos="-2042"/>
          <w:tab w:val="left" w:pos="1417"/>
        </w:tabs>
        <w:overflowPunct/>
        <w:autoSpaceDE/>
        <w:autoSpaceDN/>
        <w:adjustRightInd/>
        <w:spacing w:line="300" w:lineRule="atLeast"/>
        <w:ind w:left="1076" w:hanging="431"/>
        <w:textAlignment w:val="auto"/>
        <w:rPr>
          <w:noProof/>
          <w:rtl/>
        </w:rPr>
      </w:pPr>
    </w:p>
    <w:p w:rsidR="00CE0C69" w:rsidRPr="005B2B87" w:rsidRDefault="007B0841" w:rsidP="00732BCF">
      <w:pPr>
        <w:widowControl w:val="0"/>
        <w:tabs>
          <w:tab w:val="left" w:pos="1417"/>
        </w:tabs>
        <w:spacing w:line="300" w:lineRule="atLeast"/>
        <w:jc w:val="right"/>
        <w:rPr>
          <w:rtl/>
        </w:rPr>
      </w:pPr>
      <w:r>
        <w:rPr>
          <w:rtl/>
        </w:rPr>
        <w:br w:type="page"/>
      </w:r>
      <w:r w:rsidR="002A6C56">
        <w:rPr>
          <w:rFonts w:hint="cs"/>
          <w:rtl/>
        </w:rPr>
        <w:lastRenderedPageBreak/>
        <w:t>נספח</w:t>
      </w:r>
      <w:r w:rsidR="00CE0C69" w:rsidRPr="005B2B87">
        <w:rPr>
          <w:rFonts w:hint="cs"/>
          <w:rtl/>
        </w:rPr>
        <w:t xml:space="preserve"> 2</w:t>
      </w:r>
    </w:p>
    <w:p w:rsidR="00CE0C69" w:rsidRPr="005B2B87" w:rsidRDefault="00CE0C69" w:rsidP="00732BCF">
      <w:pPr>
        <w:widowControl w:val="0"/>
        <w:tabs>
          <w:tab w:val="left" w:pos="1417"/>
        </w:tabs>
        <w:spacing w:line="300" w:lineRule="atLeast"/>
        <w:jc w:val="right"/>
        <w:rPr>
          <w:b/>
          <w:bCs/>
          <w:rtl/>
          <w:lang w:eastAsia="en-US"/>
        </w:rPr>
      </w:pPr>
      <w:r w:rsidRPr="005B2B87">
        <w:rPr>
          <w:rFonts w:hint="cs"/>
          <w:rtl/>
        </w:rPr>
        <w:t xml:space="preserve">דף </w:t>
      </w:r>
      <w:r w:rsidRPr="005B2B87">
        <w:rPr>
          <w:rStyle w:val="ac"/>
        </w:rPr>
        <w:t>4</w:t>
      </w:r>
      <w:r w:rsidRPr="005B2B87">
        <w:rPr>
          <w:rFonts w:hint="cs"/>
          <w:rtl/>
        </w:rPr>
        <w:t xml:space="preserve"> </w:t>
      </w:r>
      <w:r w:rsidR="00CB3EB4">
        <w:rPr>
          <w:rFonts w:hint="cs"/>
          <w:rtl/>
        </w:rPr>
        <w:t>מתוך 13</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b/>
          <w:bCs/>
          <w:noProof/>
          <w:u w:val="single"/>
          <w:rtl/>
        </w:rPr>
      </w:pPr>
      <w:r w:rsidRPr="005B2B87">
        <w:rPr>
          <w:b/>
          <w:bCs/>
          <w:noProof/>
          <w:u w:val="single"/>
          <w:rtl/>
        </w:rPr>
        <w:t>תשלומי יתר</w:t>
      </w:r>
    </w:p>
    <w:p w:rsidR="008B3502" w:rsidRPr="005B2B87" w:rsidRDefault="008B3502" w:rsidP="00F70FBC">
      <w:pPr>
        <w:widowControl w:val="0"/>
        <w:tabs>
          <w:tab w:val="left" w:pos="-2042"/>
          <w:tab w:val="left" w:pos="1417"/>
        </w:tabs>
        <w:overflowPunct/>
        <w:autoSpaceDE/>
        <w:autoSpaceDN/>
        <w:adjustRightInd/>
        <w:spacing w:line="300" w:lineRule="atLeast"/>
        <w:ind w:left="1418"/>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rsidR="008B3502" w:rsidRPr="005B2B87" w:rsidRDefault="008B3502" w:rsidP="00F70FBC">
      <w:pPr>
        <w:widowControl w:val="0"/>
        <w:tabs>
          <w:tab w:val="left" w:pos="-2042"/>
          <w:tab w:val="left" w:pos="1417"/>
        </w:tabs>
        <w:overflowPunct/>
        <w:autoSpaceDE/>
        <w:autoSpaceDN/>
        <w:adjustRightInd/>
        <w:spacing w:line="300" w:lineRule="atLeast"/>
        <w:ind w:left="1076" w:hanging="431"/>
        <w:textAlignment w:val="auto"/>
        <w:rPr>
          <w:noProof/>
          <w:rtl/>
        </w:rPr>
      </w:pP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ind w:left="1276" w:hanging="567"/>
        <w:textAlignment w:val="auto"/>
        <w:rPr>
          <w:noProof/>
          <w:rtl/>
        </w:rPr>
      </w:pPr>
      <w:r w:rsidRPr="005B2B87">
        <w:rPr>
          <w:b/>
          <w:bCs/>
          <w:noProof/>
          <w:u w:val="single"/>
          <w:rtl/>
        </w:rPr>
        <w:t>חוק התקציב</w:t>
      </w:r>
    </w:p>
    <w:p w:rsidR="008B3502" w:rsidRPr="005B2B87" w:rsidRDefault="008B3502" w:rsidP="00F70FBC">
      <w:pPr>
        <w:widowControl w:val="0"/>
        <w:tabs>
          <w:tab w:val="left" w:pos="-2042"/>
          <w:tab w:val="left" w:pos="1417"/>
        </w:tabs>
        <w:overflowPunct/>
        <w:autoSpaceDE/>
        <w:autoSpaceDN/>
        <w:adjustRightInd/>
        <w:spacing w:line="300" w:lineRule="atLeast"/>
        <w:ind w:left="1418"/>
        <w:textAlignment w:val="auto"/>
        <w:rPr>
          <w:noProof/>
          <w:rtl/>
        </w:rPr>
      </w:pPr>
      <w:r w:rsidRPr="005B2B87">
        <w:rPr>
          <w:noProof/>
          <w:rtl/>
        </w:rPr>
        <w:t>חוזה זה יהיה כפוף לחוק התקציב.</w:t>
      </w:r>
    </w:p>
    <w:p w:rsidR="008B3502" w:rsidRPr="005B2B87" w:rsidRDefault="008B3502" w:rsidP="00F70FBC">
      <w:pPr>
        <w:widowControl w:val="0"/>
        <w:tabs>
          <w:tab w:val="left" w:pos="-2042"/>
          <w:tab w:val="left" w:pos="1417"/>
        </w:tabs>
        <w:overflowPunct/>
        <w:autoSpaceDE/>
        <w:autoSpaceDN/>
        <w:adjustRightInd/>
        <w:spacing w:line="300" w:lineRule="atLeast"/>
        <w:ind w:left="1076" w:hanging="431"/>
        <w:textAlignment w:val="auto"/>
        <w:rPr>
          <w:noProof/>
          <w:rtl/>
        </w:rPr>
      </w:pP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ind w:left="1276" w:hanging="567"/>
        <w:textAlignment w:val="auto"/>
        <w:rPr>
          <w:b/>
          <w:bCs/>
          <w:noProof/>
          <w:u w:val="single"/>
          <w:rtl/>
        </w:rPr>
      </w:pPr>
      <w:r w:rsidRPr="005B2B87">
        <w:rPr>
          <w:b/>
          <w:bCs/>
          <w:noProof/>
          <w:u w:val="single"/>
          <w:rtl/>
        </w:rPr>
        <w:t>כללי</w:t>
      </w:r>
    </w:p>
    <w:p w:rsidR="008B3502" w:rsidRPr="005B2B87" w:rsidRDefault="008B3502" w:rsidP="00F70FBC">
      <w:pPr>
        <w:widowControl w:val="0"/>
        <w:tabs>
          <w:tab w:val="left" w:pos="-2042"/>
          <w:tab w:val="left" w:pos="1417"/>
        </w:tabs>
        <w:overflowPunct/>
        <w:autoSpaceDE/>
        <w:autoSpaceDN/>
        <w:adjustRightInd/>
        <w:spacing w:line="300" w:lineRule="atLeast"/>
        <w:ind w:left="1418"/>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rsidR="008B3502" w:rsidRPr="005B2B87" w:rsidRDefault="008B3502" w:rsidP="00F70FBC">
      <w:pPr>
        <w:widowControl w:val="0"/>
        <w:tabs>
          <w:tab w:val="left" w:pos="-2042"/>
          <w:tab w:val="left" w:pos="1417"/>
        </w:tabs>
        <w:overflowPunct/>
        <w:autoSpaceDE/>
        <w:autoSpaceDN/>
        <w:adjustRightInd/>
        <w:spacing w:line="300" w:lineRule="atLeast"/>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התחייבויות צד ב'</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rsidR="008B3502" w:rsidRPr="005B2B87" w:rsidRDefault="008B3502" w:rsidP="00732BCF">
      <w:pPr>
        <w:widowControl w:val="0"/>
        <w:numPr>
          <w:ilvl w:val="2"/>
          <w:numId w:val="19"/>
        </w:numPr>
        <w:tabs>
          <w:tab w:val="left" w:pos="1417"/>
        </w:tabs>
        <w:overflowPunct/>
        <w:autoSpaceDE/>
        <w:autoSpaceDN/>
        <w:adjustRightInd/>
        <w:spacing w:line="300" w:lineRule="atLeast"/>
        <w:ind w:left="2269" w:hanging="851"/>
        <w:textAlignment w:val="auto"/>
        <w:rPr>
          <w:noProof/>
          <w:rtl/>
        </w:rPr>
      </w:pPr>
      <w:r w:rsidRPr="005B2B87">
        <w:rPr>
          <w:noProof/>
          <w:rtl/>
        </w:rPr>
        <w:t>לבצע את השירותים במיומנות וברמה מקצועית גבוהה.</w:t>
      </w:r>
    </w:p>
    <w:p w:rsidR="008B3502" w:rsidRPr="005B2B87" w:rsidRDefault="008B3502" w:rsidP="00732BCF">
      <w:pPr>
        <w:widowControl w:val="0"/>
        <w:numPr>
          <w:ilvl w:val="2"/>
          <w:numId w:val="19"/>
        </w:numPr>
        <w:tabs>
          <w:tab w:val="left" w:pos="1417"/>
        </w:tabs>
        <w:overflowPunct/>
        <w:autoSpaceDE/>
        <w:autoSpaceDN/>
        <w:adjustRightInd/>
        <w:spacing w:line="300" w:lineRule="atLeast"/>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rsidR="008B3502" w:rsidRPr="005B2B87" w:rsidRDefault="008B3502" w:rsidP="00732BCF">
      <w:pPr>
        <w:widowControl w:val="0"/>
        <w:numPr>
          <w:ilvl w:val="2"/>
          <w:numId w:val="19"/>
        </w:numPr>
        <w:tabs>
          <w:tab w:val="left" w:pos="1417"/>
        </w:tabs>
        <w:overflowPunct/>
        <w:autoSpaceDE/>
        <w:autoSpaceDN/>
        <w:adjustRightInd/>
        <w:spacing w:line="300" w:lineRule="atLeast"/>
        <w:ind w:left="2269" w:hanging="851"/>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8B3502" w:rsidRPr="005B2B87" w:rsidRDefault="008B3502" w:rsidP="00732BCF">
      <w:pPr>
        <w:widowControl w:val="0"/>
        <w:numPr>
          <w:ilvl w:val="2"/>
          <w:numId w:val="19"/>
        </w:numPr>
        <w:tabs>
          <w:tab w:val="left" w:pos="1417"/>
        </w:tabs>
        <w:overflowPunct/>
        <w:autoSpaceDE/>
        <w:autoSpaceDN/>
        <w:adjustRightInd/>
        <w:spacing w:line="300" w:lineRule="atLeast"/>
        <w:ind w:left="2269" w:hanging="851"/>
        <w:textAlignment w:val="auto"/>
        <w:rPr>
          <w:noProof/>
        </w:rPr>
      </w:pPr>
      <w:r w:rsidRPr="005B2B87">
        <w:rPr>
          <w:rFonts w:hint="cs"/>
          <w:noProof/>
          <w:rtl/>
        </w:rPr>
        <w:t>לקיים את כל חוקי ההעסקה המנויים במכרז וכל דין החל לענין העסקת עובדים.</w:t>
      </w:r>
    </w:p>
    <w:p w:rsidR="008B3502" w:rsidRPr="005B2B87" w:rsidRDefault="008B3502" w:rsidP="00732BCF">
      <w:pPr>
        <w:widowControl w:val="0"/>
        <w:numPr>
          <w:ilvl w:val="2"/>
          <w:numId w:val="19"/>
        </w:numPr>
        <w:tabs>
          <w:tab w:val="left" w:pos="1417"/>
        </w:tabs>
        <w:overflowPunct/>
        <w:autoSpaceDE/>
        <w:autoSpaceDN/>
        <w:adjustRightInd/>
        <w:spacing w:line="300" w:lineRule="atLeast"/>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ind w:left="1417" w:hanging="708"/>
        <w:textAlignment w:val="auto"/>
        <w:rPr>
          <w:noProof/>
          <w:rtl/>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rsidR="009E4A24" w:rsidRDefault="009E4A24" w:rsidP="00732BCF">
      <w:pPr>
        <w:widowControl w:val="0"/>
        <w:tabs>
          <w:tab w:val="left" w:pos="1417"/>
        </w:tabs>
        <w:overflowPunct/>
        <w:autoSpaceDE/>
        <w:autoSpaceDN/>
        <w:adjustRightInd/>
        <w:spacing w:line="300" w:lineRule="atLeast"/>
        <w:textAlignment w:val="auto"/>
        <w:rPr>
          <w:b/>
          <w:bCs/>
          <w:u w:val="single"/>
          <w:lang w:eastAsia="en-US"/>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התחייבות המשרד</w:t>
      </w:r>
    </w:p>
    <w:p w:rsidR="008B3502" w:rsidRPr="005B2B87" w:rsidRDefault="008B3502" w:rsidP="00732BCF">
      <w:pPr>
        <w:widowControl w:val="0"/>
        <w:tabs>
          <w:tab w:val="left" w:pos="1417"/>
        </w:tabs>
        <w:overflowPunct/>
        <w:autoSpaceDE/>
        <w:autoSpaceDN/>
        <w:adjustRightInd/>
        <w:spacing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למנות ממונה או צוות ממונה מטעמו לצורך ביצועו של חוזה זה.</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rsidR="009E4A24" w:rsidRPr="005B2B87" w:rsidRDefault="00CE0C69" w:rsidP="00F70FBC">
      <w:pPr>
        <w:widowControl w:val="0"/>
        <w:tabs>
          <w:tab w:val="left" w:pos="1417"/>
        </w:tabs>
        <w:overflowPunct/>
        <w:autoSpaceDE/>
        <w:autoSpaceDN/>
        <w:adjustRightInd/>
        <w:spacing w:line="300" w:lineRule="atLeast"/>
        <w:ind w:left="1276"/>
        <w:jc w:val="right"/>
        <w:textAlignment w:val="auto"/>
        <w:rPr>
          <w:rtl/>
        </w:rPr>
      </w:pPr>
      <w:r>
        <w:rPr>
          <w:noProof/>
          <w:rtl/>
        </w:rPr>
        <w:br w:type="page"/>
      </w:r>
      <w:r w:rsidR="002A6C56">
        <w:rPr>
          <w:rFonts w:hint="cs"/>
          <w:rtl/>
        </w:rPr>
        <w:lastRenderedPageBreak/>
        <w:t>נספח</w:t>
      </w:r>
      <w:r w:rsidR="009E4A24" w:rsidRPr="005B2B87">
        <w:rPr>
          <w:rFonts w:hint="cs"/>
          <w:rtl/>
        </w:rPr>
        <w:t xml:space="preserve"> 2</w:t>
      </w:r>
    </w:p>
    <w:p w:rsidR="009E4A24" w:rsidRPr="005B2B87" w:rsidRDefault="009E4A24" w:rsidP="00732BCF">
      <w:pPr>
        <w:widowControl w:val="0"/>
        <w:tabs>
          <w:tab w:val="left" w:pos="1417"/>
        </w:tabs>
        <w:spacing w:line="300" w:lineRule="atLeast"/>
        <w:ind w:left="-33"/>
        <w:jc w:val="right"/>
        <w:rPr>
          <w:b/>
          <w:bCs/>
          <w:rtl/>
          <w:lang w:eastAsia="en-US"/>
        </w:rPr>
      </w:pPr>
      <w:r w:rsidRPr="005B2B87">
        <w:rPr>
          <w:rFonts w:hint="cs"/>
          <w:rtl/>
        </w:rPr>
        <w:t xml:space="preserve">דף </w:t>
      </w:r>
      <w:r w:rsidRPr="005B2B87">
        <w:rPr>
          <w:rStyle w:val="ac"/>
        </w:rPr>
        <w:t>5</w:t>
      </w:r>
      <w:r w:rsidRPr="005B2B87">
        <w:rPr>
          <w:rFonts w:hint="cs"/>
          <w:rtl/>
        </w:rPr>
        <w:t xml:space="preserve"> </w:t>
      </w:r>
      <w:r w:rsidR="00CB3EB4">
        <w:rPr>
          <w:rFonts w:hint="cs"/>
          <w:rtl/>
        </w:rPr>
        <w:t>מתוך 13</w:t>
      </w: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פיקוח</w:t>
      </w:r>
    </w:p>
    <w:p w:rsidR="008B3502" w:rsidRPr="005B2B87" w:rsidRDefault="008B3502" w:rsidP="00F70FBC">
      <w:pPr>
        <w:widowControl w:val="0"/>
        <w:tabs>
          <w:tab w:val="left" w:pos="-2042"/>
          <w:tab w:val="left" w:pos="1417"/>
        </w:tabs>
        <w:overflowPunct/>
        <w:autoSpaceDE/>
        <w:autoSpaceDN/>
        <w:adjustRightInd/>
        <w:spacing w:line="300" w:lineRule="atLeast"/>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rsidR="008B3502" w:rsidRPr="005B2B87" w:rsidRDefault="008B3502" w:rsidP="00F70FBC">
      <w:pPr>
        <w:widowControl w:val="0"/>
        <w:tabs>
          <w:tab w:val="left" w:pos="-2042"/>
          <w:tab w:val="left" w:pos="1417"/>
        </w:tabs>
        <w:overflowPunct/>
        <w:autoSpaceDE/>
        <w:autoSpaceDN/>
        <w:adjustRightInd/>
        <w:spacing w:line="300" w:lineRule="atLeast"/>
        <w:ind w:left="849" w:hanging="849"/>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שמירת סודיות ופרסום</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rsidR="008B3502" w:rsidRPr="005B2B87" w:rsidRDefault="008B3502" w:rsidP="00F70FBC">
      <w:pPr>
        <w:widowControl w:val="0"/>
        <w:tabs>
          <w:tab w:val="left" w:pos="-2042"/>
          <w:tab w:val="left" w:pos="1417"/>
        </w:tabs>
        <w:overflowPunct/>
        <w:autoSpaceDE/>
        <w:autoSpaceDN/>
        <w:adjustRightInd/>
        <w:spacing w:line="300" w:lineRule="atLeast"/>
        <w:ind w:left="849" w:hanging="850"/>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המחאת זכויות</w:t>
      </w:r>
    </w:p>
    <w:p w:rsidR="008B3502" w:rsidRPr="005B2B87" w:rsidRDefault="008B3502" w:rsidP="00F70FBC">
      <w:pPr>
        <w:widowControl w:val="0"/>
        <w:tabs>
          <w:tab w:val="left" w:pos="-2042"/>
          <w:tab w:val="left" w:pos="1417"/>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rsidR="008B3502" w:rsidRPr="005B2B87" w:rsidRDefault="008B3502" w:rsidP="00621289">
      <w:pPr>
        <w:widowControl w:val="0"/>
        <w:tabs>
          <w:tab w:val="left" w:pos="-2042"/>
          <w:tab w:val="left" w:pos="1417"/>
        </w:tabs>
        <w:overflowPunct/>
        <w:autoSpaceDE/>
        <w:autoSpaceDN/>
        <w:adjustRightInd/>
        <w:spacing w:line="300" w:lineRule="atLeast"/>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rsidR="008B3502" w:rsidRPr="005B2B87" w:rsidRDefault="008B3502" w:rsidP="00F70FBC">
      <w:pPr>
        <w:widowControl w:val="0"/>
        <w:tabs>
          <w:tab w:val="left" w:pos="-2042"/>
          <w:tab w:val="left" w:pos="1417"/>
        </w:tabs>
        <w:overflowPunct/>
        <w:autoSpaceDE/>
        <w:autoSpaceDN/>
        <w:adjustRightInd/>
        <w:spacing w:line="300" w:lineRule="atLeast"/>
        <w:ind w:left="849" w:hanging="849"/>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התחייבות שלא להעסיק</w:t>
      </w:r>
    </w:p>
    <w:p w:rsidR="008B3502" w:rsidRPr="005B2B87" w:rsidRDefault="008B3502" w:rsidP="00F70FBC">
      <w:pPr>
        <w:widowControl w:val="0"/>
        <w:tabs>
          <w:tab w:val="left" w:pos="-2042"/>
          <w:tab w:val="left" w:pos="1417"/>
        </w:tabs>
        <w:overflowPunct/>
        <w:autoSpaceDE/>
        <w:autoSpaceDN/>
        <w:adjustRightInd/>
        <w:spacing w:line="300" w:lineRule="atLeast"/>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rsidR="008B3502" w:rsidRPr="005B2B87" w:rsidRDefault="008B3502" w:rsidP="00621289">
      <w:pPr>
        <w:widowControl w:val="0"/>
        <w:tabs>
          <w:tab w:val="left" w:pos="-2042"/>
          <w:tab w:val="left" w:pos="1417"/>
        </w:tabs>
        <w:overflowPunct/>
        <w:autoSpaceDE/>
        <w:autoSpaceDN/>
        <w:adjustRightInd/>
        <w:spacing w:line="300" w:lineRule="atLeast"/>
        <w:ind w:left="709"/>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יחסי הצדדים</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חוזה זה הינו חוזה קבלנות כמשמעותו בחוק חוזה קבלנות תשל"ד-1974.</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b/>
          <w:bCs/>
          <w:noProof/>
          <w:u w:val="single"/>
          <w:rtl/>
        </w:rPr>
        <w:t>תשלומים בגין המועסקים</w:t>
      </w:r>
    </w:p>
    <w:p w:rsidR="008B3502" w:rsidRPr="005B2B87" w:rsidRDefault="008B3502" w:rsidP="00F70FBC">
      <w:pPr>
        <w:widowControl w:val="0"/>
        <w:tabs>
          <w:tab w:val="left" w:pos="-2042"/>
          <w:tab w:val="left" w:pos="1417"/>
        </w:tabs>
        <w:overflowPunct/>
        <w:autoSpaceDE/>
        <w:autoSpaceDN/>
        <w:adjustRightInd/>
        <w:spacing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rsidR="00740138" w:rsidRPr="005B2B87" w:rsidRDefault="003A1F4A" w:rsidP="00732BCF">
      <w:pPr>
        <w:widowControl w:val="0"/>
        <w:tabs>
          <w:tab w:val="left" w:pos="1417"/>
        </w:tabs>
        <w:spacing w:line="300" w:lineRule="atLeast"/>
        <w:ind w:left="-33"/>
        <w:jc w:val="right"/>
        <w:rPr>
          <w:rtl/>
        </w:rPr>
      </w:pPr>
      <w:r>
        <w:rPr>
          <w:rtl/>
        </w:rPr>
        <w:br w:type="page"/>
      </w:r>
      <w:r w:rsidR="002A6C56">
        <w:rPr>
          <w:rFonts w:hint="cs"/>
          <w:rtl/>
        </w:rPr>
        <w:lastRenderedPageBreak/>
        <w:t>נספח</w:t>
      </w:r>
      <w:r w:rsidR="00740138" w:rsidRPr="005B2B87">
        <w:rPr>
          <w:rFonts w:hint="cs"/>
          <w:rtl/>
        </w:rPr>
        <w:t xml:space="preserve"> 2</w:t>
      </w:r>
    </w:p>
    <w:p w:rsidR="00740138" w:rsidRPr="005B2B87" w:rsidRDefault="00740138" w:rsidP="00732BCF">
      <w:pPr>
        <w:widowControl w:val="0"/>
        <w:tabs>
          <w:tab w:val="left" w:pos="1417"/>
        </w:tabs>
        <w:spacing w:line="300" w:lineRule="atLeast"/>
        <w:ind w:left="-33"/>
        <w:jc w:val="right"/>
        <w:rPr>
          <w:b/>
          <w:bCs/>
          <w:rtl/>
          <w:lang w:eastAsia="en-US"/>
        </w:rPr>
      </w:pPr>
      <w:r w:rsidRPr="005B2B87">
        <w:rPr>
          <w:rFonts w:hint="cs"/>
          <w:rtl/>
        </w:rPr>
        <w:t xml:space="preserve">דף </w:t>
      </w:r>
      <w:r w:rsidRPr="005B2B87">
        <w:rPr>
          <w:rStyle w:val="ac"/>
        </w:rPr>
        <w:t>6</w:t>
      </w:r>
      <w:r w:rsidRPr="005B2B87">
        <w:rPr>
          <w:rFonts w:hint="cs"/>
          <w:rtl/>
        </w:rPr>
        <w:t xml:space="preserve"> </w:t>
      </w:r>
      <w:r>
        <w:rPr>
          <w:rFonts w:hint="cs"/>
          <w:rtl/>
        </w:rPr>
        <w:t>מתוך 13</w:t>
      </w:r>
    </w:p>
    <w:p w:rsidR="008B3502" w:rsidRPr="005B2B87" w:rsidRDefault="008B3502" w:rsidP="00F70FBC">
      <w:pPr>
        <w:widowControl w:val="0"/>
        <w:tabs>
          <w:tab w:val="left" w:pos="-2042"/>
          <w:tab w:val="left" w:pos="1417"/>
        </w:tabs>
        <w:overflowPunct/>
        <w:autoSpaceDE/>
        <w:autoSpaceDN/>
        <w:adjustRightInd/>
        <w:spacing w:line="300" w:lineRule="atLeast"/>
        <w:ind w:left="1275"/>
        <w:textAlignment w:val="auto"/>
        <w:rPr>
          <w:noProof/>
          <w:rtl/>
        </w:rPr>
      </w:pP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rsidR="003A5D65" w:rsidRPr="005B2B87" w:rsidRDefault="003A5D65" w:rsidP="00F70FBC">
      <w:pPr>
        <w:widowControl w:val="0"/>
        <w:tabs>
          <w:tab w:val="left" w:pos="-2042"/>
          <w:tab w:val="left" w:pos="1417"/>
        </w:tabs>
        <w:overflowPunct/>
        <w:autoSpaceDE/>
        <w:autoSpaceDN/>
        <w:adjustRightInd/>
        <w:spacing w:line="300" w:lineRule="atLeast"/>
        <w:ind w:left="849" w:hanging="849"/>
        <w:textAlignment w:val="auto"/>
        <w:rPr>
          <w:noProof/>
          <w:rtl/>
        </w:rPr>
      </w:pPr>
    </w:p>
    <w:p w:rsidR="003A5D65" w:rsidRPr="005B2B87" w:rsidRDefault="003A5D65"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rFonts w:hint="cs"/>
          <w:b/>
          <w:bCs/>
          <w:u w:val="single"/>
          <w:rtl/>
          <w:lang w:eastAsia="en-US"/>
        </w:rPr>
        <w:t>אחריות משפטית</w:t>
      </w:r>
    </w:p>
    <w:p w:rsidR="003A5D65" w:rsidRPr="005B2B87" w:rsidRDefault="003D1019" w:rsidP="00732BCF">
      <w:pPr>
        <w:widowControl w:val="0"/>
        <w:numPr>
          <w:ilvl w:val="1"/>
          <w:numId w:val="19"/>
        </w:numPr>
        <w:tabs>
          <w:tab w:val="clear" w:pos="1418"/>
          <w:tab w:val="left" w:pos="1417"/>
        </w:tabs>
        <w:overflowPunct/>
        <w:autoSpaceDE/>
        <w:autoSpaceDN/>
        <w:adjustRightInd/>
        <w:spacing w:line="300" w:lineRule="atLeast"/>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w:t>
      </w:r>
      <w:proofErr w:type="spellStart"/>
      <w:r w:rsidR="003A5D65" w:rsidRPr="005B2B87">
        <w:rPr>
          <w:rFonts w:hint="cs"/>
          <w:rtl/>
          <w:lang w:eastAsia="en-US"/>
        </w:rPr>
        <w:t>שלוחיו</w:t>
      </w:r>
      <w:proofErr w:type="spellEnd"/>
      <w:r w:rsidR="003A5D65" w:rsidRPr="005B2B87">
        <w:rPr>
          <w:rFonts w:hint="cs"/>
          <w:rtl/>
          <w:lang w:eastAsia="en-US"/>
        </w:rPr>
        <w:t xml:space="preserve"> במסגרת מתן השירותים על ידו. </w:t>
      </w:r>
    </w:p>
    <w:p w:rsidR="003A5D65" w:rsidRPr="005B2B87" w:rsidRDefault="003D1019" w:rsidP="00732BCF">
      <w:pPr>
        <w:widowControl w:val="0"/>
        <w:numPr>
          <w:ilvl w:val="1"/>
          <w:numId w:val="19"/>
        </w:numPr>
        <w:tabs>
          <w:tab w:val="clear" w:pos="1418"/>
          <w:tab w:val="left" w:pos="1417"/>
        </w:tabs>
        <w:overflowPunct/>
        <w:autoSpaceDE/>
        <w:autoSpaceDN/>
        <w:adjustRightInd/>
        <w:spacing w:line="300" w:lineRule="atLeast"/>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rsidR="003A5D65" w:rsidRPr="005B2B87" w:rsidRDefault="003D1019" w:rsidP="00732BCF">
      <w:pPr>
        <w:widowControl w:val="0"/>
        <w:numPr>
          <w:ilvl w:val="1"/>
          <w:numId w:val="19"/>
        </w:numPr>
        <w:tabs>
          <w:tab w:val="clear" w:pos="1418"/>
          <w:tab w:val="left" w:pos="1417"/>
        </w:tabs>
        <w:overflowPunct/>
        <w:autoSpaceDE/>
        <w:autoSpaceDN/>
        <w:adjustRightInd/>
        <w:spacing w:line="300" w:lineRule="atLeast"/>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p>
    <w:p w:rsidR="003A5D65" w:rsidRPr="005B2B87" w:rsidRDefault="003A5D65" w:rsidP="00732BCF">
      <w:pPr>
        <w:widowControl w:val="0"/>
        <w:numPr>
          <w:ilvl w:val="1"/>
          <w:numId w:val="19"/>
        </w:numPr>
        <w:tabs>
          <w:tab w:val="clear" w:pos="1418"/>
          <w:tab w:val="left" w:pos="1417"/>
        </w:tabs>
        <w:overflowPunct/>
        <w:autoSpaceDE/>
        <w:autoSpaceDN/>
        <w:adjustRightInd/>
        <w:spacing w:line="300" w:lineRule="atLeast"/>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rsidR="003A5D65" w:rsidRPr="005B2B87" w:rsidRDefault="003A5D65" w:rsidP="00732BCF">
      <w:pPr>
        <w:widowControl w:val="0"/>
        <w:numPr>
          <w:ilvl w:val="2"/>
          <w:numId w:val="19"/>
        </w:numPr>
        <w:tabs>
          <w:tab w:val="left" w:pos="1417"/>
        </w:tabs>
        <w:overflowPunct/>
        <w:autoSpaceDE/>
        <w:autoSpaceDN/>
        <w:adjustRightInd/>
        <w:spacing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3A5D65" w:rsidRPr="005B2B87" w:rsidRDefault="00553E4F" w:rsidP="00732BCF">
      <w:pPr>
        <w:widowControl w:val="0"/>
        <w:tabs>
          <w:tab w:val="left" w:pos="1417"/>
        </w:tabs>
        <w:spacing w:line="300" w:lineRule="atLeast"/>
        <w:ind w:left="2268"/>
        <w:rPr>
          <w:rtl/>
          <w:lang w:eastAsia="en-US"/>
        </w:rPr>
      </w:pPr>
      <w:r>
        <w:rPr>
          <w:rFonts w:hint="cs"/>
          <w:rtl/>
          <w:lang w:eastAsia="en-US"/>
        </w:rPr>
        <w:t>צד ב'</w:t>
      </w:r>
      <w:r w:rsidR="003A5D65" w:rsidRPr="005B2B87">
        <w:rPr>
          <w:rFonts w:hint="cs"/>
          <w:rtl/>
          <w:lang w:eastAsia="en-US"/>
        </w:rPr>
        <w:t xml:space="preserve"> יהיה מנוע מלטעון כי מגיעים לו סכומים נוספים כלשהם בכל עילה שהיא בגין העסקתו עפ"י חוזה זה.</w:t>
      </w:r>
    </w:p>
    <w:p w:rsidR="003A5D65" w:rsidRPr="005B2B87" w:rsidRDefault="003A5D65" w:rsidP="00732BCF">
      <w:pPr>
        <w:widowControl w:val="0"/>
        <w:numPr>
          <w:ilvl w:val="2"/>
          <w:numId w:val="19"/>
        </w:numPr>
        <w:tabs>
          <w:tab w:val="left" w:pos="1417"/>
        </w:tabs>
        <w:overflowPunct/>
        <w:autoSpaceDE/>
        <w:autoSpaceDN/>
        <w:adjustRightInd/>
        <w:spacing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rsidR="003A5D65" w:rsidRPr="005B2B87" w:rsidRDefault="003A5D65" w:rsidP="00F70FBC">
      <w:pPr>
        <w:widowControl w:val="0"/>
        <w:numPr>
          <w:ilvl w:val="2"/>
          <w:numId w:val="19"/>
        </w:numPr>
        <w:tabs>
          <w:tab w:val="left" w:pos="1417"/>
        </w:tabs>
        <w:overflowPunct/>
        <w:autoSpaceDE/>
        <w:autoSpaceDN/>
        <w:adjustRightInd/>
        <w:spacing w:line="300" w:lineRule="atLeast"/>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w:t>
      </w:r>
      <w:proofErr w:type="spellStart"/>
      <w:r w:rsidRPr="005B2B87">
        <w:rPr>
          <w:rFonts w:hint="cs"/>
          <w:rtl/>
          <w:lang w:eastAsia="en-US"/>
        </w:rPr>
        <w:t>הכל</w:t>
      </w:r>
      <w:proofErr w:type="spellEnd"/>
      <w:r w:rsidRPr="005B2B87">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3A5D65" w:rsidRPr="005B2B87" w:rsidRDefault="003A5D65" w:rsidP="00F70FBC">
      <w:pPr>
        <w:widowControl w:val="0"/>
        <w:tabs>
          <w:tab w:val="left" w:pos="1417"/>
        </w:tabs>
        <w:spacing w:line="300" w:lineRule="atLeast"/>
        <w:ind w:left="720" w:hanging="720"/>
        <w:rPr>
          <w:rtl/>
          <w:lang w:eastAsia="en-US"/>
        </w:rPr>
      </w:pPr>
    </w:p>
    <w:p w:rsidR="003A5D65" w:rsidRPr="005B2B87" w:rsidRDefault="003A5D65" w:rsidP="00732BCF">
      <w:pPr>
        <w:widowControl w:val="0"/>
        <w:numPr>
          <w:ilvl w:val="1"/>
          <w:numId w:val="19"/>
        </w:numPr>
        <w:tabs>
          <w:tab w:val="clear" w:pos="1418"/>
          <w:tab w:val="left" w:pos="1417"/>
        </w:tabs>
        <w:overflowPunct/>
        <w:autoSpaceDE/>
        <w:autoSpaceDN/>
        <w:adjustRightInd/>
        <w:spacing w:line="300" w:lineRule="atLeast"/>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rsidR="003A5D65" w:rsidRPr="005B2B87" w:rsidRDefault="003D1019" w:rsidP="00F70FBC">
      <w:pPr>
        <w:widowControl w:val="0"/>
        <w:numPr>
          <w:ilvl w:val="1"/>
          <w:numId w:val="19"/>
        </w:numPr>
        <w:tabs>
          <w:tab w:val="clear" w:pos="1418"/>
          <w:tab w:val="left" w:pos="1417"/>
        </w:tabs>
        <w:overflowPunct/>
        <w:autoSpaceDE/>
        <w:autoSpaceDN/>
        <w:adjustRightInd/>
        <w:spacing w:line="300" w:lineRule="atLeast"/>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מקבל על עצמו את האחריות לכל נזק או אובדן שיגרמו לגופו ו/או לרכושו של כל אדם אחר, לרבות לעובדי </w:t>
      </w:r>
      <w:r w:rsidRPr="005B2B87">
        <w:rPr>
          <w:rFonts w:hint="cs"/>
          <w:rtl/>
          <w:lang w:eastAsia="en-US"/>
        </w:rPr>
        <w:t>צד ב</w:t>
      </w:r>
      <w:r w:rsidRPr="005B2B87">
        <w:rPr>
          <w:rtl/>
          <w:lang w:eastAsia="en-US"/>
        </w:rPr>
        <w:t>'</w:t>
      </w:r>
      <w:r w:rsidR="003A5D65" w:rsidRPr="005B2B87">
        <w:rPr>
          <w:rFonts w:hint="cs"/>
          <w:rtl/>
          <w:lang w:eastAsia="en-US"/>
        </w:rPr>
        <w:t xml:space="preserve"> והמועסקים על ידו בביצוע חוזה זה, עקב מעשה או מחדל של </w:t>
      </w:r>
      <w:r w:rsidRPr="005B2B87">
        <w:rPr>
          <w:rFonts w:hint="cs"/>
          <w:rtl/>
          <w:lang w:eastAsia="en-US"/>
        </w:rPr>
        <w:t>צד ב</w:t>
      </w:r>
      <w:r w:rsidRPr="005B2B87">
        <w:rPr>
          <w:rtl/>
          <w:lang w:eastAsia="en-US"/>
        </w:rPr>
        <w:t>'</w:t>
      </w:r>
      <w:r w:rsidR="003A5D65" w:rsidRPr="005B2B87">
        <w:rPr>
          <w:rFonts w:hint="cs"/>
          <w:rtl/>
          <w:lang w:eastAsia="en-US"/>
        </w:rPr>
        <w:t>, עובדיו, שליחיו או כל מי שבא מכוחו ו/או מטעמו תוך כדי ביצוע חוזה זה.</w:t>
      </w:r>
    </w:p>
    <w:p w:rsidR="003A5D65" w:rsidRPr="005B2B87" w:rsidRDefault="003A5D65" w:rsidP="00F70FBC">
      <w:pPr>
        <w:widowControl w:val="0"/>
        <w:tabs>
          <w:tab w:val="left" w:pos="1417"/>
        </w:tabs>
        <w:spacing w:line="300" w:lineRule="atLeast"/>
        <w:ind w:left="1417" w:right="-284"/>
        <w:jc w:val="left"/>
        <w:rPr>
          <w:rtl/>
          <w:lang w:eastAsia="en-US"/>
        </w:rPr>
      </w:pPr>
      <w:r w:rsidRPr="005B2B87">
        <w:rPr>
          <w:rFonts w:hint="cs"/>
          <w:rtl/>
          <w:lang w:eastAsia="en-US"/>
        </w:rPr>
        <w:t>חויבה המדינה לשלם סכום כלשהו בגין מעשה או מחדל ש</w:t>
      </w:r>
      <w:r w:rsidR="003D1019" w:rsidRPr="005B2B87">
        <w:rPr>
          <w:rFonts w:hint="cs"/>
          <w:rtl/>
          <w:lang w:eastAsia="en-US"/>
        </w:rPr>
        <w:t>צד ב</w:t>
      </w:r>
      <w:r w:rsidR="003D1019" w:rsidRPr="005B2B87">
        <w:rPr>
          <w:rtl/>
          <w:lang w:eastAsia="en-US"/>
        </w:rPr>
        <w:t>'</w:t>
      </w:r>
      <w:r w:rsidRPr="005B2B87">
        <w:rPr>
          <w:rFonts w:hint="cs"/>
          <w:rtl/>
          <w:lang w:eastAsia="en-US"/>
        </w:rPr>
        <w:t xml:space="preserve"> אחראי להם על פי כל דין או על פי חוזה זה ישפה </w:t>
      </w:r>
      <w:r w:rsidR="003D1019" w:rsidRPr="005B2B87">
        <w:rPr>
          <w:rFonts w:hint="cs"/>
          <w:rtl/>
          <w:lang w:eastAsia="en-US"/>
        </w:rPr>
        <w:t>צד ב</w:t>
      </w:r>
      <w:r w:rsidR="003D1019" w:rsidRPr="005B2B87">
        <w:rPr>
          <w:rtl/>
          <w:lang w:eastAsia="en-US"/>
        </w:rPr>
        <w:t>'</w:t>
      </w:r>
      <w:r w:rsidRPr="005B2B87">
        <w:rPr>
          <w:rFonts w:hint="cs"/>
          <w:rtl/>
          <w:lang w:eastAsia="en-US"/>
        </w:rPr>
        <w:t xml:space="preserve"> את המדינה באופן </w:t>
      </w:r>
      <w:proofErr w:type="spellStart"/>
      <w:r w:rsidRPr="005B2B87">
        <w:rPr>
          <w:rFonts w:hint="cs"/>
          <w:rtl/>
          <w:lang w:eastAsia="en-US"/>
        </w:rPr>
        <w:t>מיידי</w:t>
      </w:r>
      <w:proofErr w:type="spellEnd"/>
      <w:r w:rsidRPr="005B2B87">
        <w:rPr>
          <w:rFonts w:hint="cs"/>
          <w:rtl/>
          <w:lang w:eastAsia="en-US"/>
        </w:rPr>
        <w:t xml:space="preserve"> בגין כל סכום שחויבה לשלם.</w:t>
      </w:r>
    </w:p>
    <w:p w:rsidR="003A5D65" w:rsidRPr="005B2B87" w:rsidRDefault="003A5D65" w:rsidP="00F70FBC">
      <w:pPr>
        <w:widowControl w:val="0"/>
        <w:tabs>
          <w:tab w:val="left" w:pos="1417"/>
        </w:tabs>
        <w:spacing w:line="300" w:lineRule="atLeast"/>
        <w:rPr>
          <w:b/>
          <w:bCs/>
          <w:u w:val="single"/>
          <w:rtl/>
        </w:rPr>
      </w:pPr>
    </w:p>
    <w:p w:rsidR="009E4A24" w:rsidRPr="005B2B87" w:rsidRDefault="00EF4FC4" w:rsidP="00732BCF">
      <w:pPr>
        <w:widowControl w:val="0"/>
        <w:tabs>
          <w:tab w:val="left" w:pos="1417"/>
        </w:tabs>
        <w:spacing w:line="300" w:lineRule="atLeast"/>
        <w:ind w:left="-33"/>
        <w:jc w:val="right"/>
        <w:rPr>
          <w:rtl/>
        </w:rPr>
      </w:pPr>
      <w:r>
        <w:rPr>
          <w:rtl/>
        </w:rPr>
        <w:br w:type="page"/>
      </w:r>
      <w:r w:rsidR="002A6C56">
        <w:rPr>
          <w:rFonts w:hint="cs"/>
          <w:rtl/>
        </w:rPr>
        <w:lastRenderedPageBreak/>
        <w:t>נספח</w:t>
      </w:r>
      <w:r w:rsidR="009E4A24" w:rsidRPr="005B2B87">
        <w:rPr>
          <w:rFonts w:hint="cs"/>
          <w:rtl/>
        </w:rPr>
        <w:t xml:space="preserve"> 2</w:t>
      </w:r>
    </w:p>
    <w:p w:rsidR="009E4A24" w:rsidRPr="005B2B87" w:rsidRDefault="009E4A24" w:rsidP="00732BCF">
      <w:pPr>
        <w:widowControl w:val="0"/>
        <w:tabs>
          <w:tab w:val="left" w:pos="1417"/>
        </w:tabs>
        <w:spacing w:line="300" w:lineRule="atLeast"/>
        <w:ind w:left="2834"/>
        <w:jc w:val="right"/>
        <w:rPr>
          <w:rtl/>
          <w:lang w:eastAsia="en-US"/>
        </w:rPr>
      </w:pPr>
      <w:r w:rsidRPr="005B2B87">
        <w:rPr>
          <w:rFonts w:hint="cs"/>
          <w:rtl/>
        </w:rPr>
        <w:t xml:space="preserve">דף </w:t>
      </w:r>
      <w:r w:rsidRPr="005B2B87">
        <w:rPr>
          <w:rStyle w:val="ac"/>
        </w:rPr>
        <w:t>7</w:t>
      </w:r>
      <w:r w:rsidRPr="005B2B87">
        <w:rPr>
          <w:rFonts w:hint="cs"/>
          <w:rtl/>
        </w:rPr>
        <w:t xml:space="preserve"> </w:t>
      </w:r>
      <w:r w:rsidR="00CB3EB4">
        <w:rPr>
          <w:rFonts w:hint="cs"/>
          <w:rtl/>
        </w:rPr>
        <w:t>מתוך 13</w:t>
      </w:r>
    </w:p>
    <w:p w:rsidR="003A5D65" w:rsidRPr="005B2B87" w:rsidRDefault="003A5D65"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rFonts w:hint="cs"/>
          <w:b/>
          <w:bCs/>
          <w:u w:val="single"/>
          <w:rtl/>
          <w:lang w:eastAsia="en-US"/>
        </w:rPr>
        <w:t>ביטוח</w:t>
      </w:r>
    </w:p>
    <w:p w:rsidR="007E6750" w:rsidRPr="009C3682" w:rsidRDefault="007E6750" w:rsidP="007E6750">
      <w:pPr>
        <w:widowControl w:val="0"/>
        <w:tabs>
          <w:tab w:val="left" w:pos="1417"/>
        </w:tabs>
        <w:spacing w:line="300" w:lineRule="atLeast"/>
        <w:ind w:left="709"/>
        <w:rPr>
          <w:b/>
          <w:bCs/>
          <w:rtl/>
        </w:rPr>
      </w:pPr>
      <w:r w:rsidRPr="009C3682">
        <w:rPr>
          <w:rFonts w:hint="cs"/>
          <w:b/>
          <w:bCs/>
          <w:rtl/>
        </w:rPr>
        <w:t>צד ב</w:t>
      </w:r>
      <w:r w:rsidRPr="009C3682">
        <w:rPr>
          <w:b/>
          <w:bCs/>
          <w:rtl/>
        </w:rPr>
        <w:t xml:space="preserve">' </w:t>
      </w:r>
      <w:r w:rsidRPr="009C3682">
        <w:rPr>
          <w:rFonts w:hint="cs"/>
          <w:b/>
          <w:bCs/>
          <w:rtl/>
        </w:rPr>
        <w:t>מתחייב</w:t>
      </w:r>
      <w:r w:rsidRPr="009C3682">
        <w:rPr>
          <w:b/>
          <w:bCs/>
          <w:rtl/>
        </w:rPr>
        <w:t xml:space="preserve">, </w:t>
      </w:r>
      <w:r w:rsidRPr="009C3682">
        <w:rPr>
          <w:rFonts w:hint="cs"/>
          <w:b/>
          <w:bCs/>
          <w:rtl/>
        </w:rPr>
        <w:t>לבצע</w:t>
      </w:r>
      <w:r w:rsidRPr="009C3682">
        <w:rPr>
          <w:b/>
          <w:bCs/>
          <w:rtl/>
        </w:rPr>
        <w:t xml:space="preserve"> </w:t>
      </w:r>
      <w:r w:rsidRPr="009C3682">
        <w:rPr>
          <w:rFonts w:hint="cs"/>
          <w:b/>
          <w:bCs/>
          <w:rtl/>
        </w:rPr>
        <w:t>ולקיים</w:t>
      </w:r>
      <w:r w:rsidRPr="009C3682">
        <w:rPr>
          <w:b/>
          <w:bCs/>
          <w:rtl/>
        </w:rPr>
        <w:t xml:space="preserve"> </w:t>
      </w:r>
      <w:r w:rsidRPr="009C3682">
        <w:rPr>
          <w:rFonts w:hint="cs"/>
          <w:b/>
          <w:bCs/>
          <w:rtl/>
        </w:rPr>
        <w:t>את</w:t>
      </w:r>
      <w:r w:rsidRPr="009C3682">
        <w:rPr>
          <w:b/>
          <w:bCs/>
          <w:rtl/>
        </w:rPr>
        <w:t xml:space="preserve"> </w:t>
      </w:r>
      <w:r w:rsidRPr="009C3682">
        <w:rPr>
          <w:rFonts w:hint="cs"/>
          <w:b/>
          <w:bCs/>
          <w:rtl/>
        </w:rPr>
        <w:t>כל</w:t>
      </w:r>
      <w:r w:rsidRPr="009C3682">
        <w:rPr>
          <w:b/>
          <w:bCs/>
          <w:rtl/>
        </w:rPr>
        <w:t xml:space="preserve"> </w:t>
      </w:r>
      <w:r w:rsidRPr="009C3682">
        <w:rPr>
          <w:rFonts w:hint="cs"/>
          <w:b/>
          <w:bCs/>
          <w:rtl/>
        </w:rPr>
        <w:t>הביטוחים</w:t>
      </w:r>
      <w:r w:rsidRPr="009C3682">
        <w:rPr>
          <w:b/>
          <w:bCs/>
          <w:rtl/>
        </w:rPr>
        <w:t xml:space="preserve"> </w:t>
      </w:r>
      <w:r w:rsidRPr="009C3682">
        <w:rPr>
          <w:rFonts w:hint="cs"/>
          <w:b/>
          <w:bCs/>
          <w:rtl/>
        </w:rPr>
        <w:t>המפורטים</w:t>
      </w:r>
      <w:r w:rsidRPr="009C3682">
        <w:rPr>
          <w:b/>
          <w:bCs/>
          <w:rtl/>
        </w:rPr>
        <w:t xml:space="preserve"> </w:t>
      </w:r>
      <w:r w:rsidRPr="009C3682">
        <w:rPr>
          <w:rFonts w:hint="cs"/>
          <w:b/>
          <w:bCs/>
          <w:rtl/>
        </w:rPr>
        <w:t>בזה</w:t>
      </w:r>
      <w:r w:rsidRPr="009C3682">
        <w:rPr>
          <w:b/>
          <w:bCs/>
          <w:rtl/>
        </w:rPr>
        <w:t xml:space="preserve"> </w:t>
      </w:r>
      <w:r w:rsidRPr="009C3682">
        <w:rPr>
          <w:rFonts w:hint="cs"/>
          <w:b/>
          <w:bCs/>
          <w:rtl/>
        </w:rPr>
        <w:t>לטובתו</w:t>
      </w:r>
      <w:r w:rsidRPr="009C3682">
        <w:rPr>
          <w:b/>
          <w:bCs/>
          <w:rtl/>
        </w:rPr>
        <w:t xml:space="preserve"> </w:t>
      </w:r>
      <w:r w:rsidRPr="009C3682">
        <w:rPr>
          <w:rFonts w:hint="cs"/>
          <w:b/>
          <w:bCs/>
          <w:rtl/>
        </w:rPr>
        <w:t>ולטובת</w:t>
      </w:r>
      <w:r w:rsidRPr="009C3682">
        <w:rPr>
          <w:b/>
          <w:bCs/>
          <w:rtl/>
        </w:rPr>
        <w:t xml:space="preserve"> </w:t>
      </w:r>
      <w:r w:rsidRPr="009C3682">
        <w:rPr>
          <w:rFonts w:hint="cs"/>
          <w:b/>
          <w:bCs/>
          <w:rtl/>
        </w:rPr>
        <w:t>מדינת</w:t>
      </w:r>
      <w:r w:rsidRPr="009C3682">
        <w:rPr>
          <w:b/>
          <w:bCs/>
          <w:rtl/>
        </w:rPr>
        <w:t xml:space="preserve"> </w:t>
      </w:r>
      <w:r w:rsidRPr="009C3682">
        <w:rPr>
          <w:rFonts w:hint="cs"/>
          <w:b/>
          <w:bCs/>
          <w:rtl/>
        </w:rPr>
        <w:t>ישראל</w:t>
      </w:r>
      <w:r w:rsidRPr="009C3682">
        <w:rPr>
          <w:b/>
          <w:bCs/>
          <w:rtl/>
        </w:rPr>
        <w:t xml:space="preserve">- </w:t>
      </w:r>
      <w:r w:rsidRPr="009C3682">
        <w:rPr>
          <w:rFonts w:hint="cs"/>
          <w:b/>
          <w:bCs/>
          <w:rtl/>
        </w:rPr>
        <w:t>משרד החינוך, ראמ</w:t>
      </w:r>
      <w:r w:rsidRPr="009C3682">
        <w:rPr>
          <w:b/>
          <w:bCs/>
          <w:rtl/>
        </w:rPr>
        <w:t>"</w:t>
      </w:r>
      <w:r w:rsidRPr="009C3682">
        <w:rPr>
          <w:rFonts w:hint="cs"/>
          <w:b/>
          <w:bCs/>
          <w:rtl/>
        </w:rPr>
        <w:t>ה  ולהציג</w:t>
      </w:r>
      <w:r w:rsidRPr="009C3682">
        <w:rPr>
          <w:b/>
          <w:bCs/>
          <w:rtl/>
        </w:rPr>
        <w:t xml:space="preserve"> </w:t>
      </w:r>
      <w:r w:rsidRPr="009C3682">
        <w:rPr>
          <w:rFonts w:hint="cs"/>
          <w:b/>
          <w:bCs/>
          <w:rtl/>
        </w:rPr>
        <w:t>למשרד, את</w:t>
      </w:r>
      <w:r w:rsidRPr="009C3682">
        <w:rPr>
          <w:b/>
          <w:bCs/>
          <w:rtl/>
        </w:rPr>
        <w:t xml:space="preserve"> </w:t>
      </w:r>
      <w:r w:rsidRPr="009C3682">
        <w:rPr>
          <w:rFonts w:hint="cs"/>
          <w:b/>
          <w:bCs/>
          <w:rtl/>
        </w:rPr>
        <w:t>הביטוחים</w:t>
      </w:r>
      <w:r w:rsidRPr="009C3682">
        <w:rPr>
          <w:b/>
          <w:bCs/>
          <w:rtl/>
        </w:rPr>
        <w:t xml:space="preserve"> </w:t>
      </w:r>
      <w:r w:rsidRPr="009C3682">
        <w:rPr>
          <w:rFonts w:hint="cs"/>
          <w:b/>
          <w:bCs/>
          <w:rtl/>
        </w:rPr>
        <w:t>הכוללים</w:t>
      </w:r>
      <w:r w:rsidRPr="009C3682">
        <w:rPr>
          <w:b/>
          <w:bCs/>
          <w:rtl/>
        </w:rPr>
        <w:t xml:space="preserve"> </w:t>
      </w:r>
      <w:r w:rsidRPr="009C3682">
        <w:rPr>
          <w:rFonts w:hint="cs"/>
          <w:b/>
          <w:bCs/>
          <w:rtl/>
        </w:rPr>
        <w:t>את</w:t>
      </w:r>
      <w:r w:rsidRPr="009C3682">
        <w:rPr>
          <w:b/>
          <w:bCs/>
          <w:rtl/>
        </w:rPr>
        <w:t xml:space="preserve"> </w:t>
      </w:r>
      <w:r w:rsidRPr="009C3682">
        <w:rPr>
          <w:rFonts w:hint="cs"/>
          <w:b/>
          <w:bCs/>
          <w:rtl/>
        </w:rPr>
        <w:t>כל</w:t>
      </w:r>
      <w:r w:rsidRPr="009C3682">
        <w:rPr>
          <w:b/>
          <w:bCs/>
          <w:rtl/>
        </w:rPr>
        <w:t xml:space="preserve"> </w:t>
      </w:r>
      <w:r w:rsidRPr="009C3682">
        <w:rPr>
          <w:rFonts w:hint="cs"/>
          <w:b/>
          <w:bCs/>
          <w:rtl/>
        </w:rPr>
        <w:t>הכיסויים</w:t>
      </w:r>
      <w:r w:rsidRPr="009C3682">
        <w:rPr>
          <w:b/>
          <w:bCs/>
          <w:rtl/>
        </w:rPr>
        <w:t xml:space="preserve"> </w:t>
      </w:r>
      <w:r w:rsidRPr="009C3682">
        <w:rPr>
          <w:rFonts w:hint="cs"/>
          <w:b/>
          <w:bCs/>
          <w:rtl/>
        </w:rPr>
        <w:t>והתנאים</w:t>
      </w:r>
      <w:r w:rsidRPr="009C3682">
        <w:rPr>
          <w:b/>
          <w:bCs/>
          <w:rtl/>
        </w:rPr>
        <w:t xml:space="preserve"> </w:t>
      </w:r>
      <w:r w:rsidRPr="009C3682">
        <w:rPr>
          <w:rFonts w:hint="cs"/>
          <w:b/>
          <w:bCs/>
          <w:rtl/>
        </w:rPr>
        <w:t>הנדרשים</w:t>
      </w:r>
      <w:r w:rsidRPr="009C3682">
        <w:rPr>
          <w:b/>
          <w:bCs/>
          <w:rtl/>
        </w:rPr>
        <w:t xml:space="preserve">  </w:t>
      </w:r>
      <w:r w:rsidRPr="009C3682">
        <w:rPr>
          <w:rFonts w:hint="cs"/>
          <w:b/>
          <w:bCs/>
          <w:rtl/>
        </w:rPr>
        <w:t>כאשר</w:t>
      </w:r>
      <w:r w:rsidRPr="009C3682">
        <w:rPr>
          <w:b/>
          <w:bCs/>
          <w:rtl/>
        </w:rPr>
        <w:t xml:space="preserve"> </w:t>
      </w:r>
      <w:r w:rsidRPr="009C3682">
        <w:rPr>
          <w:rFonts w:hint="cs"/>
          <w:b/>
          <w:bCs/>
          <w:rtl/>
        </w:rPr>
        <w:t>גבולות</w:t>
      </w:r>
      <w:r w:rsidRPr="009C3682">
        <w:rPr>
          <w:b/>
          <w:bCs/>
          <w:rtl/>
        </w:rPr>
        <w:t xml:space="preserve"> </w:t>
      </w:r>
      <w:r w:rsidRPr="009C3682">
        <w:rPr>
          <w:rFonts w:hint="cs"/>
          <w:b/>
          <w:bCs/>
          <w:rtl/>
        </w:rPr>
        <w:t>האחריות</w:t>
      </w:r>
      <w:r w:rsidRPr="009C3682">
        <w:rPr>
          <w:b/>
          <w:bCs/>
          <w:rtl/>
        </w:rPr>
        <w:t xml:space="preserve"> </w:t>
      </w:r>
      <w:r w:rsidRPr="009C3682">
        <w:rPr>
          <w:rFonts w:hint="cs"/>
          <w:b/>
          <w:bCs/>
          <w:rtl/>
        </w:rPr>
        <w:t>לא</w:t>
      </w:r>
      <w:r w:rsidRPr="009C3682">
        <w:rPr>
          <w:b/>
          <w:bCs/>
          <w:rtl/>
        </w:rPr>
        <w:t xml:space="preserve"> </w:t>
      </w:r>
      <w:r w:rsidRPr="009C3682">
        <w:rPr>
          <w:rFonts w:hint="cs"/>
          <w:b/>
          <w:bCs/>
          <w:rtl/>
        </w:rPr>
        <w:t>יפחתו</w:t>
      </w:r>
      <w:r w:rsidRPr="009C3682">
        <w:rPr>
          <w:b/>
          <w:bCs/>
          <w:rtl/>
        </w:rPr>
        <w:t xml:space="preserve"> </w:t>
      </w:r>
      <w:r w:rsidRPr="009C3682">
        <w:rPr>
          <w:rFonts w:hint="cs"/>
          <w:b/>
          <w:bCs/>
          <w:rtl/>
        </w:rPr>
        <w:t>מהמצוין</w:t>
      </w:r>
      <w:r w:rsidRPr="009C3682">
        <w:rPr>
          <w:b/>
          <w:bCs/>
          <w:rtl/>
        </w:rPr>
        <w:t xml:space="preserve"> </w:t>
      </w:r>
      <w:r w:rsidRPr="009C3682">
        <w:rPr>
          <w:rFonts w:hint="cs"/>
          <w:b/>
          <w:bCs/>
          <w:rtl/>
        </w:rPr>
        <w:t>להלן</w:t>
      </w:r>
      <w:r w:rsidRPr="009C3682">
        <w:rPr>
          <w:b/>
          <w:bCs/>
          <w:rtl/>
        </w:rPr>
        <w:t>:-</w:t>
      </w:r>
    </w:p>
    <w:p w:rsidR="007E6750" w:rsidRPr="007E6750" w:rsidRDefault="007E6750" w:rsidP="007E6750">
      <w:pPr>
        <w:widowControl w:val="0"/>
        <w:tabs>
          <w:tab w:val="left" w:pos="1417"/>
        </w:tabs>
        <w:spacing w:line="300" w:lineRule="atLeast"/>
        <w:ind w:left="709"/>
        <w:rPr>
          <w:b/>
          <w:bCs/>
          <w:rtl/>
        </w:rPr>
      </w:pPr>
    </w:p>
    <w:p w:rsidR="007E6750" w:rsidRPr="009C3682" w:rsidRDefault="007E6750" w:rsidP="007E6750">
      <w:pPr>
        <w:widowControl w:val="0"/>
        <w:numPr>
          <w:ilvl w:val="1"/>
          <w:numId w:val="19"/>
        </w:numPr>
        <w:spacing w:line="300" w:lineRule="atLeast"/>
        <w:textAlignment w:val="auto"/>
        <w:rPr>
          <w:b/>
          <w:bCs/>
          <w:u w:val="single"/>
          <w:rtl/>
        </w:rPr>
      </w:pPr>
      <w:r w:rsidRPr="009C3682">
        <w:rPr>
          <w:rFonts w:hint="cs"/>
          <w:b/>
          <w:bCs/>
          <w:u w:val="single"/>
          <w:rtl/>
        </w:rPr>
        <w:t>ביטוח</w:t>
      </w:r>
      <w:r w:rsidRPr="009C3682">
        <w:rPr>
          <w:b/>
          <w:bCs/>
          <w:u w:val="single"/>
          <w:rtl/>
        </w:rPr>
        <w:t xml:space="preserve"> </w:t>
      </w:r>
      <w:r w:rsidRPr="009C3682">
        <w:rPr>
          <w:rFonts w:hint="cs"/>
          <w:b/>
          <w:bCs/>
          <w:u w:val="single"/>
          <w:rtl/>
        </w:rPr>
        <w:t>חבות</w:t>
      </w:r>
      <w:r w:rsidRPr="009C3682">
        <w:rPr>
          <w:b/>
          <w:bCs/>
          <w:u w:val="single"/>
          <w:rtl/>
        </w:rPr>
        <w:t xml:space="preserve"> </w:t>
      </w:r>
      <w:r w:rsidRPr="009C3682">
        <w:rPr>
          <w:rFonts w:hint="cs"/>
          <w:b/>
          <w:bCs/>
          <w:u w:val="single"/>
          <w:rtl/>
        </w:rPr>
        <w:t>המעבידים</w:t>
      </w:r>
    </w:p>
    <w:p w:rsidR="007E6750" w:rsidRPr="00020094" w:rsidRDefault="007E6750" w:rsidP="007E6750">
      <w:pPr>
        <w:pStyle w:val="affc"/>
        <w:widowControl w:val="0"/>
        <w:spacing w:line="300" w:lineRule="atLeast"/>
        <w:ind w:firstLine="45"/>
        <w:jc w:val="both"/>
        <w:rPr>
          <w:rFonts w:cs="David"/>
          <w:color w:val="FF0000"/>
          <w:szCs w:val="24"/>
          <w:rtl/>
        </w:rPr>
      </w:pPr>
    </w:p>
    <w:p w:rsidR="007E6750" w:rsidRPr="00A20B3B" w:rsidRDefault="007E6750" w:rsidP="007E6750">
      <w:pPr>
        <w:widowControl w:val="0"/>
        <w:numPr>
          <w:ilvl w:val="2"/>
          <w:numId w:val="19"/>
        </w:numPr>
        <w:tabs>
          <w:tab w:val="left" w:pos="1417"/>
        </w:tabs>
        <w:spacing w:after="160" w:line="300" w:lineRule="atLeast"/>
        <w:textAlignment w:val="auto"/>
        <w:rPr>
          <w:rtl/>
        </w:rPr>
      </w:pPr>
      <w:r>
        <w:rPr>
          <w:rFonts w:hint="cs"/>
          <w:rtl/>
        </w:rPr>
        <w:t>צד ב</w:t>
      </w:r>
      <w:r>
        <w:rPr>
          <w:rtl/>
        </w:rPr>
        <w:t>'</w:t>
      </w:r>
      <w:r w:rsidRPr="00A20B3B">
        <w:rPr>
          <w:rtl/>
        </w:rPr>
        <w:t xml:space="preserve"> </w:t>
      </w:r>
      <w:r w:rsidRPr="00A20B3B">
        <w:rPr>
          <w:rFonts w:hint="cs"/>
          <w:rtl/>
        </w:rPr>
        <w:t>יבטח</w:t>
      </w:r>
      <w:r>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w:t>
      </w:r>
      <w:r w:rsidRPr="00A20B3B">
        <w:rPr>
          <w:rFonts w:hint="cs"/>
          <w:rtl/>
        </w:rPr>
        <w:t>והשטחים</w:t>
      </w:r>
      <w:r w:rsidRPr="00A20B3B">
        <w:rPr>
          <w:rtl/>
        </w:rPr>
        <w:t xml:space="preserve"> </w:t>
      </w:r>
      <w:r w:rsidRPr="00A20B3B">
        <w:rPr>
          <w:rFonts w:hint="cs"/>
          <w:rtl/>
        </w:rPr>
        <w:t>המוחזקים;</w:t>
      </w:r>
      <w:r w:rsidRPr="00A20B3B">
        <w:rPr>
          <w:rtl/>
        </w:rPr>
        <w:t xml:space="preserve"> </w:t>
      </w:r>
    </w:p>
    <w:p w:rsidR="007E6750" w:rsidRPr="007E6750" w:rsidRDefault="007E6750" w:rsidP="007E6750">
      <w:pPr>
        <w:widowControl w:val="0"/>
        <w:numPr>
          <w:ilvl w:val="2"/>
          <w:numId w:val="19"/>
        </w:numPr>
        <w:tabs>
          <w:tab w:val="left" w:pos="1417"/>
        </w:tabs>
        <w:spacing w:after="160" w:line="300" w:lineRule="atLeast"/>
        <w:textAlignment w:val="auto"/>
        <w:rPr>
          <w:spacing w:val="-4"/>
          <w:rtl/>
        </w:rPr>
      </w:pPr>
      <w:r w:rsidRPr="007E6750">
        <w:rPr>
          <w:rFonts w:hint="cs"/>
          <w:spacing w:val="-4"/>
          <w:rtl/>
        </w:rPr>
        <w:t>גבול</w:t>
      </w:r>
      <w:r w:rsidRPr="007E6750">
        <w:rPr>
          <w:spacing w:val="-4"/>
          <w:rtl/>
        </w:rPr>
        <w:t xml:space="preserve"> </w:t>
      </w:r>
      <w:r w:rsidRPr="007E6750">
        <w:rPr>
          <w:rFonts w:hint="cs"/>
          <w:spacing w:val="-4"/>
          <w:rtl/>
        </w:rPr>
        <w:t>האחריות</w:t>
      </w:r>
      <w:r w:rsidRPr="007E6750">
        <w:rPr>
          <w:spacing w:val="-4"/>
          <w:rtl/>
        </w:rPr>
        <w:t xml:space="preserve"> </w:t>
      </w:r>
      <w:r w:rsidRPr="007E6750">
        <w:rPr>
          <w:rFonts w:hint="cs"/>
          <w:spacing w:val="-4"/>
          <w:rtl/>
        </w:rPr>
        <w:t>לא</w:t>
      </w:r>
      <w:r w:rsidRPr="007E6750">
        <w:rPr>
          <w:spacing w:val="-4"/>
          <w:rtl/>
        </w:rPr>
        <w:t xml:space="preserve"> </w:t>
      </w:r>
      <w:r w:rsidRPr="007E6750">
        <w:rPr>
          <w:rFonts w:hint="cs"/>
          <w:spacing w:val="-4"/>
          <w:rtl/>
        </w:rPr>
        <w:t>יפחת</w:t>
      </w:r>
      <w:r w:rsidRPr="007E6750">
        <w:rPr>
          <w:spacing w:val="-4"/>
          <w:rtl/>
        </w:rPr>
        <w:t xml:space="preserve"> </w:t>
      </w:r>
      <w:r w:rsidRPr="007E6750">
        <w:rPr>
          <w:rFonts w:hint="cs"/>
          <w:spacing w:val="-4"/>
          <w:rtl/>
        </w:rPr>
        <w:t>מסך</w:t>
      </w:r>
      <w:r w:rsidRPr="007E6750">
        <w:rPr>
          <w:spacing w:val="-4"/>
          <w:rtl/>
        </w:rPr>
        <w:t xml:space="preserve"> </w:t>
      </w:r>
      <w:r w:rsidRPr="007E6750">
        <w:rPr>
          <w:b/>
          <w:bCs/>
          <w:spacing w:val="-4"/>
          <w:rtl/>
        </w:rPr>
        <w:t>5,000,000</w:t>
      </w:r>
      <w:r w:rsidRPr="007E6750">
        <w:rPr>
          <w:spacing w:val="-4"/>
          <w:rtl/>
        </w:rPr>
        <w:t xml:space="preserve"> </w:t>
      </w:r>
      <w:r w:rsidRPr="007E6750">
        <w:rPr>
          <w:rFonts w:hint="cs"/>
          <w:spacing w:val="-4"/>
          <w:rtl/>
        </w:rPr>
        <w:t>דולר</w:t>
      </w:r>
      <w:r w:rsidRPr="007E6750">
        <w:rPr>
          <w:spacing w:val="-4"/>
          <w:rtl/>
        </w:rPr>
        <w:t xml:space="preserve"> </w:t>
      </w:r>
      <w:r w:rsidRPr="007E6750">
        <w:rPr>
          <w:rFonts w:hint="cs"/>
          <w:spacing w:val="-4"/>
          <w:rtl/>
        </w:rPr>
        <w:t>ארה</w:t>
      </w:r>
      <w:r w:rsidRPr="007E6750">
        <w:rPr>
          <w:spacing w:val="-4"/>
          <w:rtl/>
        </w:rPr>
        <w:t>"</w:t>
      </w:r>
      <w:r w:rsidRPr="007E6750">
        <w:rPr>
          <w:rFonts w:hint="cs"/>
          <w:spacing w:val="-4"/>
          <w:rtl/>
        </w:rPr>
        <w:t>ב לעובד</w:t>
      </w:r>
      <w:r w:rsidRPr="007E6750">
        <w:rPr>
          <w:spacing w:val="-4"/>
          <w:rtl/>
        </w:rPr>
        <w:t xml:space="preserve">, </w:t>
      </w:r>
      <w:r w:rsidRPr="007E6750">
        <w:rPr>
          <w:rFonts w:hint="cs"/>
          <w:spacing w:val="-4"/>
          <w:rtl/>
        </w:rPr>
        <w:t>למקרה</w:t>
      </w:r>
      <w:r w:rsidRPr="007E6750">
        <w:rPr>
          <w:spacing w:val="-4"/>
          <w:rtl/>
        </w:rPr>
        <w:t xml:space="preserve"> </w:t>
      </w:r>
      <w:r w:rsidRPr="007E6750">
        <w:rPr>
          <w:rFonts w:hint="cs"/>
          <w:spacing w:val="-4"/>
          <w:rtl/>
        </w:rPr>
        <w:t>ולתקופת</w:t>
      </w:r>
      <w:r w:rsidRPr="007E6750">
        <w:rPr>
          <w:spacing w:val="-4"/>
          <w:rtl/>
        </w:rPr>
        <w:t xml:space="preserve"> </w:t>
      </w:r>
      <w:r w:rsidRPr="007E6750">
        <w:rPr>
          <w:rFonts w:hint="cs"/>
          <w:spacing w:val="-4"/>
          <w:rtl/>
        </w:rPr>
        <w:t>הביטוח</w:t>
      </w:r>
      <w:r w:rsidRPr="007E6750">
        <w:rPr>
          <w:spacing w:val="-4"/>
          <w:rtl/>
        </w:rPr>
        <w:t xml:space="preserve"> (</w:t>
      </w:r>
      <w:r w:rsidRPr="007E6750">
        <w:rPr>
          <w:rFonts w:hint="cs"/>
          <w:spacing w:val="-4"/>
          <w:rtl/>
        </w:rPr>
        <w:t>שנה</w:t>
      </w:r>
      <w:r w:rsidRPr="007E6750">
        <w:rPr>
          <w:spacing w:val="-4"/>
          <w:rtl/>
        </w:rPr>
        <w:t>)</w:t>
      </w:r>
      <w:r w:rsidRPr="007E6750">
        <w:rPr>
          <w:rFonts w:hint="cs"/>
          <w:spacing w:val="-4"/>
          <w:rtl/>
        </w:rPr>
        <w:t>;</w:t>
      </w:r>
    </w:p>
    <w:p w:rsidR="007E6750" w:rsidRPr="00A20B3B" w:rsidRDefault="007E6750" w:rsidP="007E6750">
      <w:pPr>
        <w:widowControl w:val="0"/>
        <w:numPr>
          <w:ilvl w:val="2"/>
          <w:numId w:val="19"/>
        </w:numPr>
        <w:tabs>
          <w:tab w:val="left" w:pos="1417"/>
        </w:tabs>
        <w:spacing w:after="160" w:line="300" w:lineRule="atLeast"/>
        <w:textAlignment w:val="auto"/>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 </w:t>
      </w:r>
    </w:p>
    <w:p w:rsidR="007E6750" w:rsidRDefault="007E6750" w:rsidP="007E6750">
      <w:pPr>
        <w:widowControl w:val="0"/>
        <w:numPr>
          <w:ilvl w:val="2"/>
          <w:numId w:val="19"/>
        </w:numPr>
        <w:tabs>
          <w:tab w:val="left" w:pos="1417"/>
        </w:tabs>
        <w:spacing w:line="300" w:lineRule="atLeast"/>
        <w:textAlignment w:val="auto"/>
        <w:rPr>
          <w:rtl/>
        </w:rPr>
      </w:pPr>
      <w:r w:rsidRPr="00A20B3B">
        <w:rPr>
          <w:rFonts w:hint="cs"/>
          <w:rtl/>
        </w:rPr>
        <w:t>הביטוח</w:t>
      </w:r>
      <w:r w:rsidRPr="00A20B3B">
        <w:rPr>
          <w:rtl/>
        </w:rPr>
        <w:t xml:space="preserve"> </w:t>
      </w:r>
      <w:r w:rsidRPr="00A20B3B">
        <w:rPr>
          <w:rFonts w:hint="cs"/>
          <w:rtl/>
        </w:rPr>
        <w:t>על פי הפוליסה 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משרד החינוך, ראמ</w:t>
      </w:r>
      <w:r>
        <w:rPr>
          <w:rtl/>
        </w:rPr>
        <w:t>"</w:t>
      </w:r>
      <w:r>
        <w:rPr>
          <w:rFonts w:hint="cs"/>
          <w:rtl/>
        </w:rPr>
        <w:t xml:space="preserve">ה </w:t>
      </w:r>
      <w:r w:rsidRPr="00A20D35">
        <w:rPr>
          <w:rFonts w:hint="cs"/>
          <w:rtl/>
        </w:rPr>
        <w:t>היה</w:t>
      </w:r>
      <w:r>
        <w:rPr>
          <w:rtl/>
        </w:rPr>
        <w:t xml:space="preserve"> </w:t>
      </w:r>
      <w:r w:rsidRPr="00A20D35">
        <w:rPr>
          <w:rFonts w:hint="cs"/>
          <w:rtl/>
        </w:rPr>
        <w:t>ונטען</w:t>
      </w:r>
      <w:r w:rsidRPr="007432FC">
        <w:rPr>
          <w:rFonts w:hint="cs"/>
          <w:rtl/>
        </w:rPr>
        <w:t xml:space="preserve"> לעניין</w:t>
      </w:r>
      <w:r w:rsidRPr="007432FC">
        <w:rPr>
          <w:rtl/>
        </w:rPr>
        <w:t xml:space="preserve"> </w:t>
      </w:r>
      <w:r w:rsidRPr="007432FC">
        <w:rPr>
          <w:rFonts w:hint="cs"/>
          <w:rtl/>
        </w:rPr>
        <w:t>קרות</w:t>
      </w:r>
      <w:r w:rsidRPr="007432FC">
        <w:rPr>
          <w:rtl/>
        </w:rPr>
        <w:t xml:space="preserve"> </w:t>
      </w:r>
      <w:r w:rsidRPr="007432FC">
        <w:rPr>
          <w:rFonts w:hint="cs"/>
          <w:rtl/>
        </w:rPr>
        <w:t>תאונת</w:t>
      </w:r>
      <w:r>
        <w:rPr>
          <w:rtl/>
        </w:rPr>
        <w:t xml:space="preserve"> </w:t>
      </w:r>
      <w:r w:rsidRPr="007432FC">
        <w:rPr>
          <w:rFonts w:hint="cs"/>
          <w:rtl/>
        </w:rPr>
        <w:t>עבודה</w:t>
      </w:r>
      <w:r w:rsidRPr="007432FC">
        <w:rPr>
          <w:rtl/>
        </w:rPr>
        <w:t>/</w:t>
      </w:r>
      <w:r w:rsidRPr="007432FC">
        <w:rPr>
          <w:rFonts w:hint="cs"/>
          <w:rtl/>
        </w:rPr>
        <w:t>מחלת</w:t>
      </w:r>
      <w:r w:rsidRPr="007432FC">
        <w:rPr>
          <w:rtl/>
        </w:rPr>
        <w:t xml:space="preserve"> </w:t>
      </w:r>
      <w:r w:rsidRPr="007432FC">
        <w:rPr>
          <w:rFonts w:hint="cs"/>
          <w:rtl/>
        </w:rPr>
        <w:t>מקצוע</w:t>
      </w:r>
      <w:r w:rsidRPr="007432FC">
        <w:rPr>
          <w:rtl/>
        </w:rPr>
        <w:t xml:space="preserve"> </w:t>
      </w:r>
      <w:r w:rsidRPr="007432FC">
        <w:rPr>
          <w:rFonts w:hint="cs"/>
          <w:rtl/>
        </w:rPr>
        <w:t>כלשהי</w:t>
      </w:r>
      <w:r>
        <w:rPr>
          <w:rtl/>
        </w:rPr>
        <w:t xml:space="preserve"> </w:t>
      </w:r>
      <w:r w:rsidRPr="007432FC">
        <w:rPr>
          <w:rFonts w:hint="cs"/>
          <w:rtl/>
        </w:rPr>
        <w:t>כי</w:t>
      </w:r>
      <w:r w:rsidRPr="007432FC">
        <w:rPr>
          <w:rtl/>
        </w:rPr>
        <w:t xml:space="preserve"> </w:t>
      </w:r>
      <w:r w:rsidRPr="007432FC">
        <w:rPr>
          <w:rFonts w:hint="cs"/>
          <w:rtl/>
        </w:rPr>
        <w:t>הם</w:t>
      </w:r>
      <w:r w:rsidRPr="007432FC">
        <w:rPr>
          <w:rtl/>
        </w:rPr>
        <w:t xml:space="preserve"> </w:t>
      </w:r>
      <w:r w:rsidRPr="007432FC">
        <w:rPr>
          <w:rFonts w:hint="cs"/>
          <w:rtl/>
        </w:rPr>
        <w:t>נושאים</w:t>
      </w:r>
      <w:r w:rsidRPr="007432FC">
        <w:rPr>
          <w:rtl/>
        </w:rPr>
        <w:t xml:space="preserve"> </w:t>
      </w:r>
      <w:r w:rsidRPr="007432FC">
        <w:rPr>
          <w:rFonts w:hint="cs"/>
          <w:rtl/>
        </w:rPr>
        <w:t>בחבות</w:t>
      </w:r>
      <w:r>
        <w:rPr>
          <w:rFonts w:hint="cs"/>
          <w:rtl/>
        </w:rPr>
        <w:t xml:space="preserve"> מעביד כלשהם</w:t>
      </w:r>
      <w:r>
        <w:rPr>
          <w:rtl/>
        </w:rPr>
        <w:t xml:space="preserve"> </w:t>
      </w:r>
      <w:r w:rsidRPr="007432FC">
        <w:rPr>
          <w:rFonts w:hint="cs"/>
          <w:rtl/>
        </w:rPr>
        <w:t>כלפי</w:t>
      </w:r>
      <w:r w:rsidRPr="007432FC">
        <w:rPr>
          <w:rtl/>
        </w:rPr>
        <w:t xml:space="preserve"> </w:t>
      </w:r>
      <w:r w:rsidRPr="007432FC">
        <w:rPr>
          <w:rFonts w:hint="cs"/>
          <w:rtl/>
        </w:rPr>
        <w:t>מי</w:t>
      </w:r>
      <w:r w:rsidRPr="007432FC">
        <w:rPr>
          <w:rtl/>
        </w:rPr>
        <w:t xml:space="preserve"> </w:t>
      </w:r>
      <w:r w:rsidRPr="007432FC">
        <w:rPr>
          <w:rFonts w:hint="cs"/>
          <w:rtl/>
        </w:rPr>
        <w:t>מעובדי</w:t>
      </w:r>
      <w:r w:rsidRPr="007432FC">
        <w:rPr>
          <w:rtl/>
        </w:rPr>
        <w:t xml:space="preserve"> </w:t>
      </w:r>
      <w:r>
        <w:rPr>
          <w:rFonts w:hint="cs"/>
          <w:rtl/>
        </w:rPr>
        <w:t>צד ב</w:t>
      </w:r>
      <w:r>
        <w:rPr>
          <w:rtl/>
        </w:rPr>
        <w:t>'</w:t>
      </w:r>
      <w:r w:rsidRPr="007432FC">
        <w:rPr>
          <w:rtl/>
        </w:rPr>
        <w:t xml:space="preserve">, </w:t>
      </w:r>
      <w:r w:rsidRPr="007432FC">
        <w:rPr>
          <w:rFonts w:hint="cs"/>
          <w:rtl/>
        </w:rPr>
        <w:t>קבלנים</w:t>
      </w:r>
      <w:r w:rsidRPr="007432FC">
        <w:rPr>
          <w:rtl/>
        </w:rPr>
        <w:t xml:space="preserve">, </w:t>
      </w:r>
      <w:r w:rsidRPr="007432FC">
        <w:rPr>
          <w:rFonts w:hint="cs"/>
          <w:rtl/>
        </w:rPr>
        <w:t>קבלני</w:t>
      </w:r>
      <w:r w:rsidRPr="007432FC">
        <w:rPr>
          <w:rtl/>
        </w:rPr>
        <w:t xml:space="preserve"> </w:t>
      </w:r>
      <w:r w:rsidRPr="007432FC">
        <w:rPr>
          <w:rFonts w:hint="cs"/>
          <w:rtl/>
        </w:rPr>
        <w:t>משנה</w:t>
      </w:r>
      <w:r w:rsidRPr="007432FC">
        <w:rPr>
          <w:rtl/>
        </w:rPr>
        <w:t xml:space="preserve"> </w:t>
      </w:r>
      <w:r w:rsidRPr="007432FC">
        <w:rPr>
          <w:rFonts w:hint="cs"/>
          <w:rtl/>
        </w:rPr>
        <w:t>ועובדיהם</w:t>
      </w:r>
      <w:r w:rsidRPr="007432FC">
        <w:rPr>
          <w:rtl/>
        </w:rPr>
        <w:t xml:space="preserve"> </w:t>
      </w:r>
      <w:r w:rsidRPr="007432FC">
        <w:rPr>
          <w:rFonts w:hint="cs"/>
          <w:rtl/>
        </w:rPr>
        <w:t>שבשירותו</w:t>
      </w:r>
      <w:r w:rsidRPr="007432FC">
        <w:rPr>
          <w:rtl/>
        </w:rPr>
        <w:t>.</w:t>
      </w:r>
      <w:r>
        <w:rPr>
          <w:rtl/>
        </w:rPr>
        <w:t xml:space="preserve"> </w:t>
      </w:r>
    </w:p>
    <w:p w:rsidR="007E6750" w:rsidRDefault="007E6750" w:rsidP="007E6750">
      <w:pPr>
        <w:pStyle w:val="affc"/>
        <w:widowControl w:val="0"/>
        <w:spacing w:line="300" w:lineRule="atLeast"/>
        <w:jc w:val="both"/>
        <w:rPr>
          <w:rFonts w:cs="David"/>
          <w:sz w:val="24"/>
          <w:szCs w:val="24"/>
          <w:rtl/>
        </w:rPr>
      </w:pPr>
    </w:p>
    <w:p w:rsidR="007E6750" w:rsidRPr="009C3682" w:rsidRDefault="007E6750" w:rsidP="007E6750">
      <w:pPr>
        <w:widowControl w:val="0"/>
        <w:numPr>
          <w:ilvl w:val="1"/>
          <w:numId w:val="19"/>
        </w:numPr>
        <w:spacing w:line="300" w:lineRule="atLeast"/>
        <w:textAlignment w:val="auto"/>
        <w:rPr>
          <w:b/>
          <w:bCs/>
          <w:u w:val="single"/>
          <w:rtl/>
        </w:rPr>
      </w:pPr>
      <w:r w:rsidRPr="00695137">
        <w:rPr>
          <w:rFonts w:hint="cs"/>
          <w:b/>
          <w:bCs/>
          <w:u w:val="single"/>
          <w:rtl/>
        </w:rPr>
        <w:t>ביטוח</w:t>
      </w:r>
      <w:r w:rsidRPr="00695137">
        <w:rPr>
          <w:b/>
          <w:bCs/>
          <w:u w:val="single"/>
          <w:rtl/>
        </w:rPr>
        <w:t xml:space="preserve"> </w:t>
      </w:r>
      <w:r w:rsidRPr="00695137">
        <w:rPr>
          <w:rFonts w:hint="cs"/>
          <w:b/>
          <w:bCs/>
          <w:u w:val="single"/>
          <w:rtl/>
        </w:rPr>
        <w:t>אחריות</w:t>
      </w:r>
      <w:r w:rsidRPr="00695137">
        <w:rPr>
          <w:b/>
          <w:bCs/>
          <w:u w:val="single"/>
          <w:rtl/>
        </w:rPr>
        <w:t xml:space="preserve"> </w:t>
      </w:r>
      <w:r w:rsidRPr="00695137">
        <w:rPr>
          <w:rFonts w:hint="cs"/>
          <w:b/>
          <w:bCs/>
          <w:u w:val="single"/>
          <w:rtl/>
        </w:rPr>
        <w:t>כלפי</w:t>
      </w:r>
      <w:r w:rsidRPr="00695137">
        <w:rPr>
          <w:b/>
          <w:bCs/>
          <w:u w:val="single"/>
          <w:rtl/>
        </w:rPr>
        <w:t xml:space="preserve"> </w:t>
      </w:r>
      <w:r w:rsidRPr="00695137">
        <w:rPr>
          <w:rFonts w:hint="cs"/>
          <w:b/>
          <w:bCs/>
          <w:u w:val="single"/>
          <w:rtl/>
        </w:rPr>
        <w:t>צד</w:t>
      </w:r>
      <w:r w:rsidRPr="00695137">
        <w:rPr>
          <w:b/>
          <w:bCs/>
          <w:u w:val="single"/>
          <w:rtl/>
        </w:rPr>
        <w:t xml:space="preserve"> </w:t>
      </w:r>
      <w:r w:rsidRPr="00695137">
        <w:rPr>
          <w:rFonts w:hint="cs"/>
          <w:b/>
          <w:bCs/>
          <w:u w:val="single"/>
          <w:rtl/>
        </w:rPr>
        <w:t>שלישי</w:t>
      </w:r>
    </w:p>
    <w:p w:rsidR="007E6750" w:rsidRDefault="007E6750" w:rsidP="007E6750">
      <w:pPr>
        <w:pStyle w:val="affc"/>
        <w:widowControl w:val="0"/>
        <w:spacing w:line="300" w:lineRule="atLeast"/>
        <w:jc w:val="both"/>
        <w:rPr>
          <w:rFonts w:cs="David"/>
          <w:b/>
          <w:bCs/>
          <w:sz w:val="28"/>
          <w:szCs w:val="28"/>
          <w:rtl/>
        </w:rPr>
      </w:pPr>
    </w:p>
    <w:p w:rsidR="007E6750" w:rsidRDefault="007E6750" w:rsidP="007E6750">
      <w:pPr>
        <w:widowControl w:val="0"/>
        <w:numPr>
          <w:ilvl w:val="2"/>
          <w:numId w:val="19"/>
        </w:numPr>
        <w:tabs>
          <w:tab w:val="left" w:pos="1417"/>
        </w:tabs>
        <w:spacing w:after="160" w:line="300" w:lineRule="atLeast"/>
        <w:textAlignment w:val="auto"/>
        <w:rPr>
          <w:rtl/>
        </w:rPr>
      </w:pPr>
      <w:r>
        <w:rPr>
          <w:rFonts w:hint="cs"/>
          <w:rtl/>
        </w:rPr>
        <w:t>צד ב</w:t>
      </w:r>
      <w:r>
        <w:rPr>
          <w:rtl/>
        </w:rPr>
        <w:t>'</w:t>
      </w:r>
      <w:r w:rsidRPr="003474F0">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Pr>
          <w:rFonts w:hint="cs"/>
          <w:rtl/>
        </w:rPr>
        <w:t xml:space="preserve">שלישי </w:t>
      </w:r>
      <w:r w:rsidRPr="003474F0">
        <w:rPr>
          <w:rFonts w:hint="cs"/>
          <w:rtl/>
        </w:rPr>
        <w:t>גוף</w:t>
      </w:r>
      <w:r>
        <w:rPr>
          <w:rtl/>
        </w:rPr>
        <w:t xml:space="preserve"> </w:t>
      </w:r>
      <w:r w:rsidRPr="003474F0">
        <w:rPr>
          <w:rFonts w:hint="cs"/>
          <w:rtl/>
        </w:rPr>
        <w:t>ורכוש</w:t>
      </w:r>
      <w:r w:rsidRPr="003474F0">
        <w:rPr>
          <w:rtl/>
        </w:rPr>
        <w:t xml:space="preserve">, </w:t>
      </w:r>
      <w:r w:rsidRPr="003474F0">
        <w:rPr>
          <w:rFonts w:hint="cs"/>
          <w:rtl/>
        </w:rPr>
        <w:t>בכל</w:t>
      </w:r>
      <w:r w:rsidRPr="003474F0">
        <w:rPr>
          <w:rtl/>
        </w:rPr>
        <w:t xml:space="preserve"> </w:t>
      </w:r>
      <w:r w:rsidRPr="003474F0">
        <w:rPr>
          <w:rFonts w:hint="cs"/>
          <w:rtl/>
        </w:rPr>
        <w:t>תחומי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והשטחים</w:t>
      </w:r>
      <w:r w:rsidRPr="003474F0">
        <w:rPr>
          <w:rtl/>
        </w:rPr>
        <w:t xml:space="preserve"> </w:t>
      </w:r>
      <w:r w:rsidRPr="003474F0">
        <w:rPr>
          <w:rFonts w:hint="cs"/>
          <w:rtl/>
        </w:rPr>
        <w:t>המוחזקים</w:t>
      </w:r>
      <w:r w:rsidRPr="003474F0">
        <w:rPr>
          <w:rtl/>
        </w:rPr>
        <w:t>;</w:t>
      </w:r>
      <w:r>
        <w:rPr>
          <w:rtl/>
        </w:rPr>
        <w:t xml:space="preserve"> </w:t>
      </w:r>
    </w:p>
    <w:p w:rsidR="007E6750" w:rsidRDefault="007E6750" w:rsidP="007E6750">
      <w:pPr>
        <w:widowControl w:val="0"/>
        <w:numPr>
          <w:ilvl w:val="2"/>
          <w:numId w:val="19"/>
        </w:numPr>
        <w:tabs>
          <w:tab w:val="left" w:pos="1417"/>
        </w:tabs>
        <w:spacing w:after="160" w:line="300" w:lineRule="atLeast"/>
        <w:textAlignment w:val="auto"/>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Pr>
          <w:rFonts w:hint="cs"/>
          <w:rtl/>
        </w:rPr>
        <w:t xml:space="preserve"> </w:t>
      </w:r>
      <w:r w:rsidRPr="00FA4A52">
        <w:rPr>
          <w:rFonts w:hint="cs"/>
          <w:b/>
          <w:bCs/>
          <w:rtl/>
        </w:rPr>
        <w:t>500,000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rsidR="007E6750" w:rsidRDefault="007E6750" w:rsidP="007E6750">
      <w:pPr>
        <w:widowControl w:val="0"/>
        <w:numPr>
          <w:ilvl w:val="2"/>
          <w:numId w:val="19"/>
        </w:numPr>
        <w:tabs>
          <w:tab w:val="left" w:pos="1417"/>
        </w:tabs>
        <w:spacing w:after="160" w:line="300" w:lineRule="atLeast"/>
        <w:textAlignment w:val="auto"/>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w:t>
      </w:r>
      <w:r>
        <w:t xml:space="preserve"> </w:t>
      </w:r>
      <w:r w:rsidRPr="003474F0">
        <w:t>Liability</w:t>
      </w:r>
      <w:r w:rsidRPr="003474F0">
        <w:rPr>
          <w:rtl/>
        </w:rPr>
        <w:t>;</w:t>
      </w:r>
    </w:p>
    <w:p w:rsidR="007E6750" w:rsidRDefault="007E6750" w:rsidP="007E6750">
      <w:pPr>
        <w:widowControl w:val="0"/>
        <w:numPr>
          <w:ilvl w:val="2"/>
          <w:numId w:val="19"/>
        </w:numPr>
        <w:tabs>
          <w:tab w:val="left" w:pos="1417"/>
        </w:tabs>
        <w:spacing w:after="160" w:line="300" w:lineRule="atLeast"/>
        <w:textAlignment w:val="auto"/>
        <w:rPr>
          <w:rtl/>
        </w:rPr>
      </w:pPr>
      <w:r>
        <w:rPr>
          <w:rFonts w:hint="cs"/>
          <w:rtl/>
        </w:rPr>
        <w:t>בוחנים ומדריכים</w:t>
      </w:r>
      <w:r w:rsidRPr="004B499E">
        <w:rPr>
          <w:rtl/>
        </w:rPr>
        <w:t xml:space="preserve">, </w:t>
      </w:r>
      <w:r w:rsidRPr="004B499E">
        <w:rPr>
          <w:rFonts w:hint="cs"/>
          <w:rtl/>
        </w:rPr>
        <w:t>אשר</w:t>
      </w:r>
      <w:r w:rsidRPr="004B499E">
        <w:rPr>
          <w:rtl/>
        </w:rPr>
        <w:t xml:space="preserve"> </w:t>
      </w:r>
      <w:r w:rsidRPr="004B499E">
        <w:rPr>
          <w:rFonts w:hint="cs"/>
          <w:rtl/>
        </w:rPr>
        <w:t>אינם</w:t>
      </w:r>
      <w:r w:rsidRPr="004B499E">
        <w:rPr>
          <w:rtl/>
        </w:rPr>
        <w:t xml:space="preserve"> </w:t>
      </w:r>
      <w:r w:rsidRPr="004B499E">
        <w:rPr>
          <w:rFonts w:hint="cs"/>
          <w:rtl/>
        </w:rPr>
        <w:t>נכללים</w:t>
      </w:r>
      <w:r w:rsidRPr="004B499E">
        <w:rPr>
          <w:rtl/>
        </w:rPr>
        <w:t xml:space="preserve"> </w:t>
      </w:r>
      <w:r w:rsidRPr="004B499E">
        <w:rPr>
          <w:rFonts w:hint="cs"/>
          <w:rtl/>
        </w:rPr>
        <w:t>במסגרת</w:t>
      </w:r>
      <w:r w:rsidRPr="004B499E">
        <w:rPr>
          <w:rtl/>
        </w:rPr>
        <w:t xml:space="preserve"> </w:t>
      </w:r>
      <w:r w:rsidRPr="004B499E">
        <w:rPr>
          <w:rFonts w:hint="cs"/>
          <w:rtl/>
        </w:rPr>
        <w:t>ביטוח</w:t>
      </w:r>
      <w:r w:rsidRPr="004B499E">
        <w:rPr>
          <w:rtl/>
        </w:rPr>
        <w:t xml:space="preserve"> </w:t>
      </w:r>
      <w:r w:rsidRPr="004B499E">
        <w:rPr>
          <w:rFonts w:hint="cs"/>
          <w:rtl/>
        </w:rPr>
        <w:t>חבות</w:t>
      </w:r>
      <w:r w:rsidRPr="004B499E">
        <w:rPr>
          <w:rtl/>
        </w:rPr>
        <w:t xml:space="preserve"> </w:t>
      </w:r>
      <w:r w:rsidRPr="004B499E">
        <w:rPr>
          <w:rFonts w:hint="cs"/>
          <w:rtl/>
        </w:rPr>
        <w:t>מעבידים</w:t>
      </w:r>
      <w:r w:rsidRPr="004B499E">
        <w:rPr>
          <w:rtl/>
        </w:rPr>
        <w:t xml:space="preserve"> </w:t>
      </w:r>
      <w:r w:rsidRPr="004B499E">
        <w:rPr>
          <w:rFonts w:hint="cs"/>
          <w:rtl/>
        </w:rPr>
        <w:t>של</w:t>
      </w:r>
      <w:r w:rsidRPr="004B499E">
        <w:rPr>
          <w:rtl/>
        </w:rPr>
        <w:t xml:space="preserve"> </w:t>
      </w:r>
      <w:r w:rsidRPr="004B499E">
        <w:rPr>
          <w:rFonts w:hint="cs"/>
          <w:rtl/>
        </w:rPr>
        <w:t>צד</w:t>
      </w:r>
      <w:r w:rsidRPr="004B499E">
        <w:rPr>
          <w:rtl/>
        </w:rPr>
        <w:t xml:space="preserve"> </w:t>
      </w:r>
      <w:r w:rsidRPr="004B499E">
        <w:rPr>
          <w:rFonts w:hint="cs"/>
          <w:rtl/>
        </w:rPr>
        <w:t>ב</w:t>
      </w:r>
      <w:r w:rsidRPr="004B499E">
        <w:rPr>
          <w:rtl/>
        </w:rPr>
        <w:t xml:space="preserve">', </w:t>
      </w:r>
      <w:r w:rsidRPr="004B499E">
        <w:rPr>
          <w:rFonts w:hint="cs"/>
          <w:rtl/>
        </w:rPr>
        <w:t>ייחשבו</w:t>
      </w:r>
      <w:r w:rsidRPr="004B499E">
        <w:rPr>
          <w:rtl/>
        </w:rPr>
        <w:t xml:space="preserve"> </w:t>
      </w:r>
      <w:r w:rsidRPr="004B499E">
        <w:rPr>
          <w:rFonts w:hint="cs"/>
          <w:rtl/>
        </w:rPr>
        <w:t>צד</w:t>
      </w:r>
      <w:r>
        <w:rPr>
          <w:rFonts w:hint="cs"/>
          <w:rtl/>
        </w:rPr>
        <w:t xml:space="preserve"> שלישי;</w:t>
      </w:r>
    </w:p>
    <w:p w:rsidR="007E6750" w:rsidRDefault="007E6750" w:rsidP="007E6750">
      <w:pPr>
        <w:widowControl w:val="0"/>
        <w:numPr>
          <w:ilvl w:val="2"/>
          <w:numId w:val="19"/>
        </w:numPr>
        <w:tabs>
          <w:tab w:val="left" w:pos="1417"/>
        </w:tabs>
        <w:spacing w:after="160" w:line="300" w:lineRule="atLeast"/>
        <w:textAlignment w:val="auto"/>
        <w:rPr>
          <w:rtl/>
        </w:rPr>
      </w:pPr>
      <w:r>
        <w:rPr>
          <w:rFonts w:hint="cs"/>
          <w:rtl/>
        </w:rPr>
        <w:t>הנבחנים ורכושם ייחשבו צד שלישי;</w:t>
      </w:r>
    </w:p>
    <w:p w:rsidR="007E6750" w:rsidRDefault="007E6750" w:rsidP="007E6750">
      <w:pPr>
        <w:widowControl w:val="0"/>
        <w:numPr>
          <w:ilvl w:val="2"/>
          <w:numId w:val="19"/>
        </w:numPr>
        <w:tabs>
          <w:tab w:val="left" w:pos="1417"/>
        </w:tabs>
        <w:spacing w:after="160" w:line="300" w:lineRule="atLeast"/>
        <w:textAlignment w:val="auto"/>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7E6750" w:rsidRDefault="007E6750" w:rsidP="007E6750">
      <w:pPr>
        <w:widowControl w:val="0"/>
        <w:numPr>
          <w:ilvl w:val="2"/>
          <w:numId w:val="19"/>
        </w:numPr>
        <w:tabs>
          <w:tab w:val="left" w:pos="1417"/>
        </w:tabs>
        <w:spacing w:line="300" w:lineRule="atLeast"/>
        <w:textAlignment w:val="auto"/>
      </w:pPr>
      <w:r w:rsidRPr="003474F0">
        <w:rPr>
          <w:rFonts w:hint="cs"/>
          <w:rtl/>
        </w:rPr>
        <w:t>הביטוח</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הפוליסה</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Pr>
          <w:rtl/>
        </w:rPr>
        <w:t xml:space="preserve"> </w:t>
      </w:r>
      <w:r>
        <w:rPr>
          <w:rFonts w:hint="cs"/>
          <w:rtl/>
        </w:rPr>
        <w:t>משרד החינוך, ראמ</w:t>
      </w:r>
      <w:r>
        <w:rPr>
          <w:rtl/>
        </w:rPr>
        <w:t>"</w:t>
      </w:r>
      <w:r>
        <w:rPr>
          <w:rFonts w:hint="cs"/>
          <w:rtl/>
        </w:rPr>
        <w:t xml:space="preserve">ה </w:t>
      </w:r>
      <w:r w:rsidRPr="00F6379C">
        <w:rPr>
          <w:rFonts w:hint="cs"/>
          <w:rtl/>
        </w:rPr>
        <w:t>ככל</w:t>
      </w:r>
      <w:r w:rsidRPr="00F6379C">
        <w:rPr>
          <w:rtl/>
        </w:rPr>
        <w:t xml:space="preserve"> </w:t>
      </w:r>
      <w:r w:rsidRPr="0083292B">
        <w:rPr>
          <w:rFonts w:hint="cs"/>
          <w:rtl/>
        </w:rPr>
        <w:t xml:space="preserve">שייחשבו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Pr>
          <w:rFonts w:hint="cs"/>
          <w:rtl/>
        </w:rPr>
        <w:t>צד ב</w:t>
      </w:r>
      <w:r>
        <w:rPr>
          <w:rtl/>
        </w:rPr>
        <w:t>'</w:t>
      </w:r>
      <w:r w:rsidRPr="007D3588">
        <w:rPr>
          <w:rtl/>
        </w:rPr>
        <w:t xml:space="preserve"> </w:t>
      </w:r>
      <w:r w:rsidRPr="007D3588">
        <w:rPr>
          <w:rFonts w:hint="cs"/>
          <w:rtl/>
        </w:rPr>
        <w:t>והפועלים</w:t>
      </w:r>
      <w:r w:rsidRPr="007D3588">
        <w:rPr>
          <w:rtl/>
        </w:rPr>
        <w:t xml:space="preserve"> </w:t>
      </w:r>
      <w:r w:rsidRPr="007D3588">
        <w:rPr>
          <w:rFonts w:hint="cs"/>
          <w:rtl/>
        </w:rPr>
        <w:t>מטעמו</w:t>
      </w:r>
      <w:r w:rsidRPr="007D3588">
        <w:rPr>
          <w:rtl/>
        </w:rPr>
        <w:t>.</w:t>
      </w:r>
    </w:p>
    <w:p w:rsidR="007E6750" w:rsidRDefault="007E6750" w:rsidP="007E6750">
      <w:pPr>
        <w:pStyle w:val="aff0"/>
        <w:rPr>
          <w:rtl/>
        </w:rPr>
      </w:pPr>
    </w:p>
    <w:p w:rsidR="007E6750" w:rsidRPr="009C3682" w:rsidRDefault="007E6750" w:rsidP="007E6750">
      <w:pPr>
        <w:widowControl w:val="0"/>
        <w:numPr>
          <w:ilvl w:val="1"/>
          <w:numId w:val="19"/>
        </w:numPr>
        <w:spacing w:line="300" w:lineRule="atLeast"/>
        <w:textAlignment w:val="auto"/>
        <w:rPr>
          <w:b/>
          <w:bCs/>
          <w:u w:val="single"/>
          <w:rtl/>
        </w:rPr>
      </w:pPr>
      <w:r w:rsidRPr="00C25F0A">
        <w:rPr>
          <w:rFonts w:hint="cs"/>
          <w:b/>
          <w:bCs/>
          <w:u w:val="single"/>
          <w:rtl/>
        </w:rPr>
        <w:t>ביטוח אחריות מקצועית</w:t>
      </w:r>
    </w:p>
    <w:p w:rsidR="007E6750" w:rsidRPr="00C25F0A" w:rsidRDefault="007E6750" w:rsidP="007E6750">
      <w:pPr>
        <w:widowControl w:val="0"/>
        <w:spacing w:line="300" w:lineRule="atLeast"/>
        <w:ind w:firstLine="60"/>
        <w:rPr>
          <w:rtl/>
        </w:rPr>
      </w:pPr>
    </w:p>
    <w:p w:rsidR="007E6750" w:rsidRPr="00C25F0A" w:rsidRDefault="007E6750" w:rsidP="007E6750">
      <w:pPr>
        <w:widowControl w:val="0"/>
        <w:numPr>
          <w:ilvl w:val="2"/>
          <w:numId w:val="19"/>
        </w:numPr>
        <w:tabs>
          <w:tab w:val="left" w:pos="1417"/>
        </w:tabs>
        <w:spacing w:after="160" w:line="300" w:lineRule="atLeast"/>
        <w:textAlignment w:val="auto"/>
        <w:rPr>
          <w:rtl/>
        </w:rPr>
      </w:pPr>
      <w:r w:rsidRPr="00C25F0A">
        <w:rPr>
          <w:rFonts w:hint="cs"/>
          <w:rtl/>
        </w:rPr>
        <w:t>צד ב'</w:t>
      </w:r>
      <w:r w:rsidRPr="00C25F0A">
        <w:rPr>
          <w:rtl/>
        </w:rPr>
        <w:t xml:space="preserve"> יבטח את אחריותו</w:t>
      </w:r>
      <w:r>
        <w:rPr>
          <w:rtl/>
        </w:rPr>
        <w:t xml:space="preserve"> </w:t>
      </w:r>
      <w:r w:rsidRPr="00C25F0A">
        <w:rPr>
          <w:rtl/>
        </w:rPr>
        <w:t>המקצועית בביטוח אחריות מקצועית;</w:t>
      </w:r>
    </w:p>
    <w:p w:rsidR="007E6750" w:rsidRPr="00C25F0A" w:rsidRDefault="007E6750" w:rsidP="007E6750">
      <w:pPr>
        <w:widowControl w:val="0"/>
        <w:numPr>
          <w:ilvl w:val="2"/>
          <w:numId w:val="19"/>
        </w:numPr>
        <w:tabs>
          <w:tab w:val="left" w:pos="1417"/>
        </w:tabs>
        <w:spacing w:after="160" w:line="300" w:lineRule="atLeast"/>
        <w:textAlignment w:val="auto"/>
      </w:pPr>
      <w:r w:rsidRPr="00C25F0A">
        <w:rPr>
          <w:rtl/>
        </w:rPr>
        <w:t xml:space="preserve">הפוליסה תכסה כל נזק מהפרת חובה מקצועית של </w:t>
      </w:r>
      <w:r w:rsidRPr="00C25F0A">
        <w:rPr>
          <w:rFonts w:hint="cs"/>
          <w:rtl/>
        </w:rPr>
        <w:t>צד ב'</w:t>
      </w:r>
      <w:r w:rsidRPr="00C25F0A">
        <w:rPr>
          <w:rtl/>
        </w:rPr>
        <w:t xml:space="preserve">, עובדיו ובגין כל הפועלים מטעמו </w:t>
      </w:r>
      <w:r w:rsidRPr="00C25F0A">
        <w:rPr>
          <w:rFonts w:hint="cs"/>
          <w:rtl/>
        </w:rPr>
        <w:t>ואשר</w:t>
      </w:r>
      <w:r w:rsidRPr="00C25F0A">
        <w:rPr>
          <w:rtl/>
        </w:rPr>
        <w:t xml:space="preserve"> אירע כתוצאה ממעשה, רשלנות, לרבות מחדל, טעות או השמטה, מצג בלתי נכון,</w:t>
      </w:r>
      <w:r>
        <w:rPr>
          <w:rtl/>
        </w:rPr>
        <w:t xml:space="preserve"> </w:t>
      </w:r>
      <w:r w:rsidRPr="00C25F0A">
        <w:rPr>
          <w:rFonts w:hint="cs"/>
          <w:rtl/>
        </w:rPr>
        <w:t>הצהרה</w:t>
      </w:r>
      <w:r w:rsidRPr="00C25F0A">
        <w:rPr>
          <w:rtl/>
        </w:rPr>
        <w:t xml:space="preserve"> </w:t>
      </w:r>
      <w:r w:rsidRPr="00C25F0A">
        <w:rPr>
          <w:rFonts w:hint="cs"/>
          <w:rtl/>
        </w:rPr>
        <w:t>רשלנית</w:t>
      </w:r>
      <w:r w:rsidRPr="00C25F0A">
        <w:rPr>
          <w:rtl/>
        </w:rPr>
        <w:t xml:space="preserve"> שנעשו בתום לב, שייגרמו בקשר</w:t>
      </w:r>
      <w:r w:rsidRPr="005C7E69">
        <w:rPr>
          <w:rFonts w:hint="cs"/>
          <w:rtl/>
        </w:rPr>
        <w:t xml:space="preserve"> להפעלת</w:t>
      </w:r>
      <w:r w:rsidRPr="005C7E69">
        <w:rPr>
          <w:rtl/>
        </w:rPr>
        <w:t xml:space="preserve"> </w:t>
      </w:r>
      <w:r w:rsidRPr="005C7E69">
        <w:rPr>
          <w:rFonts w:hint="cs"/>
          <w:rtl/>
        </w:rPr>
        <w:t>מחקר</w:t>
      </w:r>
      <w:r w:rsidRPr="005C7E69">
        <w:rPr>
          <w:rtl/>
        </w:rPr>
        <w:t xml:space="preserve"> </w:t>
      </w:r>
      <w:r w:rsidRPr="005C7E69">
        <w:rPr>
          <w:rFonts w:hint="cs"/>
          <w:rtl/>
        </w:rPr>
        <w:t>לקביעת</w:t>
      </w:r>
      <w:r w:rsidRPr="005C7E69">
        <w:rPr>
          <w:rtl/>
        </w:rPr>
        <w:t xml:space="preserve"> </w:t>
      </w:r>
      <w:r w:rsidRPr="005C7E69">
        <w:rPr>
          <w:rFonts w:hint="cs"/>
          <w:rtl/>
        </w:rPr>
        <w:t>נורמות</w:t>
      </w:r>
      <w:r w:rsidRPr="005C7E69">
        <w:rPr>
          <w:rtl/>
        </w:rPr>
        <w:t xml:space="preserve"> </w:t>
      </w:r>
      <w:r w:rsidRPr="005C7E69">
        <w:rPr>
          <w:rFonts w:hint="cs"/>
          <w:rtl/>
        </w:rPr>
        <w:t>של</w:t>
      </w:r>
      <w:r w:rsidRPr="005C7E69">
        <w:rPr>
          <w:rtl/>
        </w:rPr>
        <w:t xml:space="preserve"> </w:t>
      </w:r>
      <w:r w:rsidRPr="005C7E69">
        <w:rPr>
          <w:rFonts w:hint="cs"/>
          <w:rtl/>
        </w:rPr>
        <w:t>מבחן</w:t>
      </w:r>
      <w:r w:rsidRPr="005C7E69">
        <w:rPr>
          <w:rtl/>
        </w:rPr>
        <w:t xml:space="preserve"> </w:t>
      </w:r>
      <w:r w:rsidRPr="005C7E69">
        <w:rPr>
          <w:rFonts w:hint="cs"/>
          <w:rtl/>
        </w:rPr>
        <w:t>אינטליגנציה</w:t>
      </w:r>
      <w:r w:rsidRPr="005C7E69">
        <w:rPr>
          <w:rtl/>
        </w:rPr>
        <w:t xml:space="preserve"> </w:t>
      </w:r>
      <w:r w:rsidRPr="005C7E69">
        <w:rPr>
          <w:rFonts w:hint="cs"/>
          <w:rtl/>
        </w:rPr>
        <w:t>שהותאם</w:t>
      </w:r>
      <w:r w:rsidRPr="005C7E69">
        <w:rPr>
          <w:rtl/>
        </w:rPr>
        <w:t xml:space="preserve"> </w:t>
      </w:r>
      <w:r w:rsidRPr="005C7E69">
        <w:rPr>
          <w:rFonts w:hint="cs"/>
          <w:rtl/>
        </w:rPr>
        <w:t>לצורכי</w:t>
      </w:r>
      <w:r w:rsidRPr="005C7E69">
        <w:rPr>
          <w:rtl/>
        </w:rPr>
        <w:t xml:space="preserve"> </w:t>
      </w:r>
      <w:r w:rsidRPr="005C7E69">
        <w:rPr>
          <w:rFonts w:hint="cs"/>
          <w:rtl/>
        </w:rPr>
        <w:t>מערכת</w:t>
      </w:r>
      <w:r w:rsidRPr="005C7E69">
        <w:rPr>
          <w:rtl/>
        </w:rPr>
        <w:t xml:space="preserve"> </w:t>
      </w:r>
      <w:r w:rsidRPr="005C7E69">
        <w:rPr>
          <w:rFonts w:hint="cs"/>
          <w:rtl/>
        </w:rPr>
        <w:t>החינוך</w:t>
      </w:r>
      <w:r w:rsidRPr="005C7E69">
        <w:rPr>
          <w:rtl/>
        </w:rPr>
        <w:t xml:space="preserve"> </w:t>
      </w:r>
      <w:r w:rsidRPr="005C7E69">
        <w:rPr>
          <w:rFonts w:hint="cs"/>
          <w:rtl/>
        </w:rPr>
        <w:t>בישראל</w:t>
      </w:r>
      <w:r>
        <w:rPr>
          <w:rFonts w:hint="cs"/>
          <w:rtl/>
        </w:rPr>
        <w:t xml:space="preserve">, </w:t>
      </w:r>
      <w:r w:rsidRPr="005C7E69">
        <w:rPr>
          <w:rFonts w:hint="cs"/>
          <w:rtl/>
        </w:rPr>
        <w:t>בהתאם</w:t>
      </w:r>
      <w:r w:rsidRPr="005C7E69">
        <w:rPr>
          <w:rtl/>
        </w:rPr>
        <w:t xml:space="preserve"> </w:t>
      </w:r>
      <w:r w:rsidRPr="005C7E69">
        <w:rPr>
          <w:rFonts w:hint="cs"/>
          <w:rtl/>
        </w:rPr>
        <w:t>למכרז</w:t>
      </w:r>
      <w:r w:rsidRPr="005C7E69">
        <w:rPr>
          <w:rtl/>
        </w:rPr>
        <w:t xml:space="preserve"> </w:t>
      </w:r>
      <w:r w:rsidRPr="005C7E69">
        <w:rPr>
          <w:rFonts w:hint="cs"/>
          <w:rtl/>
        </w:rPr>
        <w:t>וחוזה</w:t>
      </w:r>
      <w:r w:rsidRPr="005C7E69">
        <w:rPr>
          <w:rtl/>
        </w:rPr>
        <w:t xml:space="preserve"> </w:t>
      </w:r>
      <w:r w:rsidRPr="005C7E69">
        <w:rPr>
          <w:rFonts w:hint="cs"/>
          <w:rtl/>
        </w:rPr>
        <w:t>עם</w:t>
      </w:r>
      <w:r>
        <w:rPr>
          <w:rtl/>
        </w:rPr>
        <w:t xml:space="preserve"> </w:t>
      </w:r>
      <w:r w:rsidRPr="005C7E69">
        <w:rPr>
          <w:rFonts w:hint="cs"/>
          <w:rtl/>
        </w:rPr>
        <w:t>מדינת</w:t>
      </w:r>
      <w:r w:rsidRPr="005C7E69">
        <w:rPr>
          <w:rtl/>
        </w:rPr>
        <w:t xml:space="preserve"> </w:t>
      </w:r>
      <w:r w:rsidRPr="00C25F0A">
        <w:rPr>
          <w:rtl/>
        </w:rPr>
        <w:t>ישראל – משרד החינוך</w:t>
      </w:r>
      <w:r>
        <w:rPr>
          <w:rFonts w:hint="cs"/>
          <w:rtl/>
        </w:rPr>
        <w:t>, ראמ"ה</w:t>
      </w:r>
      <w:r w:rsidRPr="00C25F0A">
        <w:rPr>
          <w:rtl/>
        </w:rPr>
        <w:t>;</w:t>
      </w:r>
      <w:r>
        <w:rPr>
          <w:rtl/>
        </w:rPr>
        <w:t xml:space="preserve"> </w:t>
      </w:r>
    </w:p>
    <w:p w:rsidR="007E6750" w:rsidRPr="00C25F0A" w:rsidRDefault="007E6750" w:rsidP="007E6750">
      <w:pPr>
        <w:widowControl w:val="0"/>
        <w:numPr>
          <w:ilvl w:val="2"/>
          <w:numId w:val="19"/>
        </w:numPr>
        <w:tabs>
          <w:tab w:val="left" w:pos="1417"/>
        </w:tabs>
        <w:spacing w:after="160" w:line="300" w:lineRule="atLeast"/>
        <w:textAlignment w:val="auto"/>
        <w:rPr>
          <w:rtl/>
        </w:rPr>
      </w:pPr>
      <w:r w:rsidRPr="00C25F0A">
        <w:rPr>
          <w:rtl/>
        </w:rPr>
        <w:t xml:space="preserve">גבול האחריות לא יפחת מסך </w:t>
      </w:r>
      <w:r w:rsidRPr="00FA4A52">
        <w:rPr>
          <w:rFonts w:hint="cs"/>
          <w:b/>
          <w:bCs/>
          <w:rtl/>
        </w:rPr>
        <w:t>500,000</w:t>
      </w:r>
      <w:r w:rsidRPr="00C25F0A">
        <w:rPr>
          <w:rFonts w:hint="cs"/>
          <w:rtl/>
        </w:rPr>
        <w:t xml:space="preserve"> </w:t>
      </w:r>
      <w:r w:rsidRPr="00C25F0A">
        <w:rPr>
          <w:rtl/>
        </w:rPr>
        <w:t>דולר ארה"ב למקרה ולתקופת הביטוח (שנה);</w:t>
      </w:r>
      <w:r>
        <w:rPr>
          <w:rtl/>
        </w:rPr>
        <w:t xml:space="preserve"> </w:t>
      </w:r>
    </w:p>
    <w:p w:rsidR="007E6750" w:rsidRPr="008614BD" w:rsidRDefault="007E6750" w:rsidP="007E6750">
      <w:pPr>
        <w:pStyle w:val="affc"/>
        <w:widowControl w:val="0"/>
        <w:spacing w:line="300" w:lineRule="atLeast"/>
        <w:jc w:val="both"/>
        <w:rPr>
          <w:rFonts w:cs="David"/>
          <w:sz w:val="24"/>
          <w:szCs w:val="24"/>
          <w:rtl/>
        </w:rPr>
      </w:pPr>
    </w:p>
    <w:p w:rsidR="007E6750" w:rsidRPr="005B2B87" w:rsidRDefault="007E6750" w:rsidP="007E6750">
      <w:pPr>
        <w:widowControl w:val="0"/>
        <w:tabs>
          <w:tab w:val="left" w:pos="1417"/>
        </w:tabs>
        <w:spacing w:line="300" w:lineRule="atLeast"/>
        <w:ind w:left="-33"/>
        <w:jc w:val="right"/>
        <w:rPr>
          <w:rtl/>
        </w:rPr>
      </w:pPr>
      <w:r>
        <w:rPr>
          <w:rFonts w:hint="cs"/>
          <w:rtl/>
        </w:rPr>
        <w:t>נספח</w:t>
      </w:r>
      <w:r w:rsidRPr="005B2B87">
        <w:rPr>
          <w:rFonts w:hint="cs"/>
          <w:rtl/>
        </w:rPr>
        <w:t xml:space="preserve"> 2</w:t>
      </w:r>
    </w:p>
    <w:p w:rsidR="007E6750" w:rsidRPr="005B2B87" w:rsidRDefault="007E6750" w:rsidP="007E6750">
      <w:pPr>
        <w:widowControl w:val="0"/>
        <w:tabs>
          <w:tab w:val="left" w:pos="1417"/>
        </w:tabs>
        <w:spacing w:line="300" w:lineRule="atLeast"/>
        <w:ind w:left="709"/>
        <w:jc w:val="right"/>
        <w:textAlignment w:val="auto"/>
        <w:rPr>
          <w:b/>
          <w:bCs/>
          <w:u w:val="single"/>
        </w:rPr>
      </w:pPr>
      <w:r w:rsidRPr="005B2B87">
        <w:rPr>
          <w:rFonts w:hint="cs"/>
          <w:rtl/>
        </w:rPr>
        <w:t xml:space="preserve">דף </w:t>
      </w:r>
      <w:r w:rsidRPr="005B2B87">
        <w:rPr>
          <w:rStyle w:val="ac"/>
        </w:rPr>
        <w:t>8</w:t>
      </w:r>
      <w:r w:rsidRPr="005B2B87">
        <w:rPr>
          <w:rFonts w:hint="cs"/>
          <w:rtl/>
        </w:rPr>
        <w:t xml:space="preserve"> </w:t>
      </w:r>
      <w:r>
        <w:rPr>
          <w:rFonts w:hint="cs"/>
          <w:rtl/>
        </w:rPr>
        <w:t>מתוך 13</w:t>
      </w:r>
    </w:p>
    <w:p w:rsidR="007E6750" w:rsidRPr="00C25F0A" w:rsidRDefault="007E6750" w:rsidP="007E6750">
      <w:pPr>
        <w:widowControl w:val="0"/>
        <w:numPr>
          <w:ilvl w:val="2"/>
          <w:numId w:val="19"/>
        </w:numPr>
        <w:tabs>
          <w:tab w:val="left" w:pos="1417"/>
        </w:tabs>
        <w:spacing w:line="300" w:lineRule="atLeast"/>
        <w:textAlignment w:val="auto"/>
        <w:rPr>
          <w:rtl/>
        </w:rPr>
      </w:pPr>
      <w:r w:rsidRPr="00C25F0A">
        <w:rPr>
          <w:rtl/>
        </w:rPr>
        <w:t>הכיסוי על פי הפוליסה יורחב לכלול את ההרחבות הבאות:-</w:t>
      </w:r>
    </w:p>
    <w:p w:rsidR="007E6750" w:rsidRPr="00C25F0A" w:rsidRDefault="007E6750" w:rsidP="007E6750">
      <w:pPr>
        <w:widowControl w:val="0"/>
        <w:numPr>
          <w:ilvl w:val="3"/>
          <w:numId w:val="19"/>
        </w:numPr>
        <w:tabs>
          <w:tab w:val="left" w:pos="1417"/>
        </w:tabs>
        <w:spacing w:line="300" w:lineRule="atLeast"/>
        <w:textAlignment w:val="auto"/>
        <w:rPr>
          <w:rtl/>
        </w:rPr>
      </w:pPr>
      <w:r w:rsidRPr="00C25F0A">
        <w:rPr>
          <w:rFonts w:hint="cs"/>
          <w:rtl/>
        </w:rPr>
        <w:t>פרסום לשון הרע</w:t>
      </w:r>
      <w:r>
        <w:rPr>
          <w:rFonts w:hint="cs"/>
          <w:rtl/>
        </w:rPr>
        <w:t>, פגיעה בפרטיות</w:t>
      </w:r>
      <w:r w:rsidRPr="00C25F0A">
        <w:rPr>
          <w:rFonts w:hint="cs"/>
          <w:rtl/>
        </w:rPr>
        <w:t>;</w:t>
      </w:r>
    </w:p>
    <w:p w:rsidR="007E6750" w:rsidRPr="00C25F0A" w:rsidRDefault="007E6750" w:rsidP="007E6750">
      <w:pPr>
        <w:widowControl w:val="0"/>
        <w:numPr>
          <w:ilvl w:val="3"/>
          <w:numId w:val="19"/>
        </w:numPr>
        <w:tabs>
          <w:tab w:val="left" w:pos="1417"/>
        </w:tabs>
        <w:spacing w:line="300" w:lineRule="atLeast"/>
        <w:textAlignment w:val="auto"/>
        <w:rPr>
          <w:rtl/>
        </w:rPr>
      </w:pPr>
      <w:r w:rsidRPr="00C25F0A">
        <w:rPr>
          <w:rtl/>
        </w:rPr>
        <w:t>מרמה ואי יושר של עובדים;</w:t>
      </w:r>
    </w:p>
    <w:p w:rsidR="007E6750" w:rsidRPr="00C25F0A" w:rsidRDefault="007E6750" w:rsidP="007E6750">
      <w:pPr>
        <w:widowControl w:val="0"/>
        <w:numPr>
          <w:ilvl w:val="3"/>
          <w:numId w:val="19"/>
        </w:numPr>
        <w:tabs>
          <w:tab w:val="left" w:pos="1417"/>
        </w:tabs>
        <w:spacing w:line="300" w:lineRule="atLeast"/>
        <w:textAlignment w:val="auto"/>
        <w:rPr>
          <w:rtl/>
        </w:rPr>
      </w:pPr>
      <w:r w:rsidRPr="00C25F0A">
        <w:rPr>
          <w:rtl/>
        </w:rPr>
        <w:t>אובדן מסמכים, לרבות אובדן השימוש ו/או העיכוב עקב מקרה ביטוח;</w:t>
      </w:r>
    </w:p>
    <w:p w:rsidR="007E6750" w:rsidRPr="00C25F0A" w:rsidRDefault="007E6750" w:rsidP="007E6750">
      <w:pPr>
        <w:widowControl w:val="0"/>
        <w:numPr>
          <w:ilvl w:val="3"/>
          <w:numId w:val="19"/>
        </w:numPr>
        <w:tabs>
          <w:tab w:val="left" w:pos="1417"/>
        </w:tabs>
        <w:spacing w:line="300" w:lineRule="atLeast"/>
        <w:textAlignment w:val="auto"/>
        <w:rPr>
          <w:rtl/>
        </w:rPr>
      </w:pPr>
      <w:r w:rsidRPr="00C25F0A">
        <w:rPr>
          <w:rtl/>
        </w:rPr>
        <w:t xml:space="preserve">אחריות צולבת, אולם הכיסוי לא יחול על תביעות </w:t>
      </w:r>
      <w:r w:rsidRPr="00C25F0A">
        <w:rPr>
          <w:rFonts w:hint="cs"/>
          <w:rtl/>
        </w:rPr>
        <w:t>צד ב'</w:t>
      </w:r>
      <w:r w:rsidRPr="00C25F0A">
        <w:rPr>
          <w:rtl/>
        </w:rPr>
        <w:t xml:space="preserve"> כנגד המדינה;</w:t>
      </w:r>
    </w:p>
    <w:p w:rsidR="007E6750" w:rsidRPr="00C25F0A" w:rsidRDefault="007E6750" w:rsidP="007E6750">
      <w:pPr>
        <w:widowControl w:val="0"/>
        <w:numPr>
          <w:ilvl w:val="3"/>
          <w:numId w:val="19"/>
        </w:numPr>
        <w:tabs>
          <w:tab w:val="left" w:pos="1417"/>
        </w:tabs>
        <w:spacing w:line="300" w:lineRule="atLeast"/>
        <w:textAlignment w:val="auto"/>
        <w:rPr>
          <w:rtl/>
        </w:rPr>
      </w:pPr>
      <w:r w:rsidRPr="00C25F0A">
        <w:rPr>
          <w:rtl/>
        </w:rPr>
        <w:t xml:space="preserve">הארכת תקופת הגילוי לפחות 6 חודשים ; </w:t>
      </w:r>
    </w:p>
    <w:p w:rsidR="007E6750" w:rsidRPr="00C25F0A" w:rsidRDefault="007E6750" w:rsidP="007E6750">
      <w:pPr>
        <w:widowControl w:val="0"/>
        <w:tabs>
          <w:tab w:val="left" w:pos="1417"/>
        </w:tabs>
        <w:spacing w:line="300" w:lineRule="atLeast"/>
        <w:ind w:left="2268"/>
        <w:textAlignment w:val="auto"/>
        <w:rPr>
          <w:rtl/>
        </w:rPr>
      </w:pPr>
    </w:p>
    <w:p w:rsidR="007E6750" w:rsidRPr="00C25F0A" w:rsidRDefault="007E6750" w:rsidP="007E6750">
      <w:pPr>
        <w:widowControl w:val="0"/>
        <w:numPr>
          <w:ilvl w:val="2"/>
          <w:numId w:val="19"/>
        </w:numPr>
        <w:tabs>
          <w:tab w:val="left" w:pos="1417"/>
        </w:tabs>
        <w:spacing w:line="300" w:lineRule="atLeast"/>
        <w:textAlignment w:val="auto"/>
        <w:rPr>
          <w:rtl/>
        </w:rPr>
      </w:pPr>
      <w:r w:rsidRPr="00C25F0A">
        <w:rPr>
          <w:rtl/>
        </w:rPr>
        <w:t xml:space="preserve">הביטוח יורחב לשפות את מדינת ישראל – משרד </w:t>
      </w:r>
      <w:r w:rsidRPr="00C25F0A">
        <w:rPr>
          <w:rFonts w:hint="cs"/>
          <w:rtl/>
        </w:rPr>
        <w:t>החינוך</w:t>
      </w:r>
      <w:r>
        <w:rPr>
          <w:rFonts w:hint="cs"/>
          <w:rtl/>
        </w:rPr>
        <w:t>, ראמ"ה</w:t>
      </w:r>
      <w:r w:rsidRPr="00C25F0A">
        <w:rPr>
          <w:rtl/>
        </w:rPr>
        <w:t xml:space="preserve"> ככל שיחשבו אחראים </w:t>
      </w:r>
      <w:r w:rsidRPr="005C7E69">
        <w:rPr>
          <w:rFonts w:hint="cs"/>
          <w:rtl/>
        </w:rPr>
        <w:t>למעשי</w:t>
      </w:r>
      <w:r w:rsidRPr="005C7E69">
        <w:rPr>
          <w:rtl/>
        </w:rPr>
        <w:t xml:space="preserve"> </w:t>
      </w:r>
      <w:r w:rsidRPr="005C7E69">
        <w:rPr>
          <w:rFonts w:hint="cs"/>
          <w:rtl/>
        </w:rPr>
        <w:t>ו</w:t>
      </w:r>
      <w:r w:rsidRPr="005C7E69">
        <w:rPr>
          <w:rtl/>
        </w:rPr>
        <w:t>/</w:t>
      </w:r>
      <w:r w:rsidRPr="005C7E69">
        <w:rPr>
          <w:rFonts w:hint="cs"/>
          <w:rtl/>
        </w:rPr>
        <w:t>או</w:t>
      </w:r>
      <w:r w:rsidRPr="00C25F0A">
        <w:rPr>
          <w:rtl/>
        </w:rPr>
        <w:t xml:space="preserve"> מחדלי </w:t>
      </w:r>
      <w:r w:rsidRPr="00C25F0A">
        <w:rPr>
          <w:rFonts w:hint="cs"/>
          <w:rtl/>
        </w:rPr>
        <w:t>צד ב'</w:t>
      </w:r>
      <w:r w:rsidRPr="00C25F0A">
        <w:rPr>
          <w:rtl/>
        </w:rPr>
        <w:t xml:space="preserve"> והפועלים מטעמו.</w:t>
      </w:r>
      <w:r>
        <w:rPr>
          <w:rtl/>
        </w:rPr>
        <w:t xml:space="preserve"> </w:t>
      </w:r>
    </w:p>
    <w:p w:rsidR="007E6750" w:rsidRDefault="007E6750" w:rsidP="007E6750">
      <w:pPr>
        <w:pStyle w:val="affc"/>
        <w:widowControl w:val="0"/>
        <w:spacing w:line="300" w:lineRule="atLeast"/>
        <w:jc w:val="both"/>
        <w:rPr>
          <w:rFonts w:cs="David"/>
          <w:sz w:val="24"/>
          <w:szCs w:val="24"/>
          <w:rtl/>
        </w:rPr>
      </w:pPr>
    </w:p>
    <w:p w:rsidR="007E6750" w:rsidRPr="009C3682" w:rsidRDefault="007E6750" w:rsidP="007E6750">
      <w:pPr>
        <w:widowControl w:val="0"/>
        <w:numPr>
          <w:ilvl w:val="1"/>
          <w:numId w:val="19"/>
        </w:numPr>
        <w:spacing w:line="300" w:lineRule="atLeast"/>
        <w:textAlignment w:val="auto"/>
        <w:rPr>
          <w:b/>
          <w:bCs/>
          <w:u w:val="single"/>
          <w:rtl/>
        </w:rPr>
      </w:pPr>
      <w:r w:rsidRPr="00F901C3">
        <w:rPr>
          <w:rFonts w:hint="cs"/>
          <w:b/>
          <w:bCs/>
          <w:u w:val="single"/>
          <w:rtl/>
        </w:rPr>
        <w:t>כללי</w:t>
      </w:r>
    </w:p>
    <w:p w:rsidR="007E6750" w:rsidRDefault="007E6750" w:rsidP="007E6750">
      <w:pPr>
        <w:pStyle w:val="affc"/>
        <w:widowControl w:val="0"/>
        <w:spacing w:line="300" w:lineRule="atLeast"/>
        <w:jc w:val="both"/>
        <w:rPr>
          <w:rFonts w:cs="David"/>
          <w:color w:val="FF0000"/>
          <w:sz w:val="24"/>
          <w:szCs w:val="24"/>
          <w:rtl/>
        </w:rPr>
      </w:pPr>
    </w:p>
    <w:p w:rsidR="007E6750" w:rsidRDefault="007E6750" w:rsidP="007E6750">
      <w:pPr>
        <w:widowControl w:val="0"/>
        <w:tabs>
          <w:tab w:val="left" w:pos="1417"/>
        </w:tabs>
        <w:spacing w:after="160" w:line="300" w:lineRule="atLeast"/>
        <w:ind w:left="1418"/>
        <w:textAlignment w:val="auto"/>
      </w:pPr>
      <w:r w:rsidRPr="00BC7A57">
        <w:rPr>
          <w:rFonts w:hint="cs"/>
          <w:rtl/>
        </w:rPr>
        <w:t>בכל</w:t>
      </w:r>
      <w:r w:rsidRPr="00BC7A57">
        <w:rPr>
          <w:rtl/>
        </w:rPr>
        <w:t xml:space="preserve"> </w:t>
      </w:r>
      <w:r w:rsidRPr="00BC7A57">
        <w:rPr>
          <w:rFonts w:hint="cs"/>
          <w:rtl/>
        </w:rPr>
        <w:t>פוליסות</w:t>
      </w:r>
      <w:r w:rsidRPr="00BC7A57">
        <w:rPr>
          <w:rtl/>
        </w:rPr>
        <w:t xml:space="preserve"> </w:t>
      </w:r>
      <w:r w:rsidRPr="00BC7A57">
        <w:rPr>
          <w:rFonts w:hint="cs"/>
          <w:rtl/>
        </w:rPr>
        <w:t>הביטוח</w:t>
      </w:r>
      <w:r w:rsidRPr="00BC7A57">
        <w:rPr>
          <w:rtl/>
        </w:rPr>
        <w:t xml:space="preserve"> </w:t>
      </w:r>
      <w:r w:rsidRPr="00BC7A57">
        <w:rPr>
          <w:rFonts w:hint="cs"/>
          <w:rtl/>
        </w:rPr>
        <w:t>הנדרשות</w:t>
      </w:r>
      <w:r w:rsidRPr="00BC7A57">
        <w:rPr>
          <w:rtl/>
        </w:rPr>
        <w:t xml:space="preserve"> </w:t>
      </w:r>
      <w:r w:rsidRPr="00BC7A57">
        <w:rPr>
          <w:rFonts w:hint="cs"/>
          <w:rtl/>
        </w:rPr>
        <w:t>יכללו</w:t>
      </w:r>
      <w:r w:rsidRPr="00BC7A57">
        <w:rPr>
          <w:rtl/>
        </w:rPr>
        <w:t xml:space="preserve"> </w:t>
      </w:r>
      <w:r w:rsidRPr="00BC7A57">
        <w:rPr>
          <w:rFonts w:hint="cs"/>
          <w:rtl/>
        </w:rPr>
        <w:t>התנאים</w:t>
      </w:r>
      <w:r w:rsidRPr="00BC7A57">
        <w:rPr>
          <w:rtl/>
        </w:rPr>
        <w:t xml:space="preserve"> </w:t>
      </w:r>
      <w:r w:rsidRPr="00BC7A57">
        <w:rPr>
          <w:rFonts w:hint="cs"/>
          <w:rtl/>
        </w:rPr>
        <w:t>הבאים</w:t>
      </w:r>
      <w:r w:rsidRPr="00BC7A57">
        <w:rPr>
          <w:rtl/>
        </w:rPr>
        <w:t>:-</w:t>
      </w:r>
    </w:p>
    <w:p w:rsidR="007E6750" w:rsidRPr="00BC7A57" w:rsidRDefault="007E6750" w:rsidP="007E6750">
      <w:pPr>
        <w:widowControl w:val="0"/>
        <w:numPr>
          <w:ilvl w:val="2"/>
          <w:numId w:val="19"/>
        </w:numPr>
        <w:tabs>
          <w:tab w:val="left" w:pos="1417"/>
        </w:tabs>
        <w:spacing w:after="160" w:line="300" w:lineRule="atLeast"/>
        <w:textAlignment w:val="auto"/>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7E6750">
        <w:rPr>
          <w:rFonts w:hint="cs"/>
          <w:b/>
          <w:bCs/>
          <w:rtl/>
        </w:rPr>
        <w:t>מדינת</w:t>
      </w:r>
      <w:r w:rsidRPr="007E6750">
        <w:rPr>
          <w:b/>
          <w:bCs/>
          <w:rtl/>
        </w:rPr>
        <w:t xml:space="preserve"> </w:t>
      </w:r>
      <w:r w:rsidRPr="007E6750">
        <w:rPr>
          <w:rFonts w:hint="cs"/>
          <w:b/>
          <w:bCs/>
          <w:rtl/>
        </w:rPr>
        <w:t>ישראל</w:t>
      </w:r>
      <w:r w:rsidRPr="007E6750">
        <w:rPr>
          <w:b/>
          <w:bCs/>
          <w:rtl/>
        </w:rPr>
        <w:t xml:space="preserve"> – </w:t>
      </w:r>
      <w:r w:rsidRPr="007E6750">
        <w:rPr>
          <w:rFonts w:hint="cs"/>
          <w:b/>
          <w:bCs/>
          <w:rtl/>
        </w:rPr>
        <w:t>משרד החינוך, ראמ</w:t>
      </w:r>
      <w:r w:rsidRPr="007E6750">
        <w:rPr>
          <w:b/>
          <w:bCs/>
          <w:rtl/>
        </w:rPr>
        <w:t>"</w:t>
      </w:r>
      <w:r w:rsidRPr="007E6750">
        <w:rPr>
          <w:rFonts w:hint="cs"/>
          <w:b/>
          <w:bCs/>
          <w:rtl/>
        </w:rPr>
        <w:t xml:space="preserve">ה, </w:t>
      </w:r>
      <w:r>
        <w:rPr>
          <w:rFonts w:hint="cs"/>
          <w:rtl/>
        </w:rPr>
        <w:t>בכפוף</w:t>
      </w:r>
      <w:r>
        <w:rPr>
          <w:rtl/>
        </w:rPr>
        <w:t xml:space="preserve"> </w:t>
      </w:r>
      <w:proofErr w:type="spellStart"/>
      <w:r w:rsidRPr="003B08A6">
        <w:rPr>
          <w:rFonts w:hint="cs"/>
          <w:rtl/>
        </w:rPr>
        <w:t>להרחבי</w:t>
      </w:r>
      <w:proofErr w:type="spellEnd"/>
      <w:r w:rsidRPr="003B08A6">
        <w:rPr>
          <w:rtl/>
        </w:rPr>
        <w:t xml:space="preserve"> </w:t>
      </w:r>
      <w:r w:rsidRPr="003B08A6">
        <w:rPr>
          <w:rFonts w:hint="cs"/>
          <w:rtl/>
        </w:rPr>
        <w:t>השיפוי</w:t>
      </w:r>
      <w:r w:rsidRPr="003B08A6">
        <w:rPr>
          <w:rtl/>
        </w:rPr>
        <w:t xml:space="preserve"> </w:t>
      </w:r>
      <w:r w:rsidRPr="003B08A6">
        <w:rPr>
          <w:rFonts w:hint="cs"/>
          <w:rtl/>
        </w:rPr>
        <w:t>לעיל</w:t>
      </w:r>
      <w:r w:rsidRPr="003B08A6">
        <w:rPr>
          <w:rtl/>
        </w:rPr>
        <w:t>;</w:t>
      </w:r>
      <w:r>
        <w:rPr>
          <w:rtl/>
        </w:rPr>
        <w:t xml:space="preserve"> </w:t>
      </w:r>
    </w:p>
    <w:p w:rsidR="007E6750" w:rsidRPr="00BC7A57" w:rsidRDefault="007E6750" w:rsidP="007E6750">
      <w:pPr>
        <w:widowControl w:val="0"/>
        <w:numPr>
          <w:ilvl w:val="2"/>
          <w:numId w:val="19"/>
        </w:numPr>
        <w:tabs>
          <w:tab w:val="left" w:pos="1417"/>
        </w:tabs>
        <w:spacing w:after="160" w:line="300" w:lineRule="atLeast"/>
        <w:textAlignment w:val="auto"/>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w:t>
      </w:r>
      <w:r w:rsidRPr="007E6750">
        <w:rPr>
          <w:b/>
          <w:bCs/>
          <w:rtl/>
        </w:rPr>
        <w:t>60</w:t>
      </w:r>
      <w:r w:rsidRPr="00BC7A57">
        <w:rPr>
          <w:rtl/>
        </w:rPr>
        <w:t xml:space="preserve">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החינוך;</w:t>
      </w:r>
    </w:p>
    <w:p w:rsidR="007E6750" w:rsidRDefault="007E6750" w:rsidP="007E6750">
      <w:pPr>
        <w:widowControl w:val="0"/>
        <w:numPr>
          <w:ilvl w:val="2"/>
          <w:numId w:val="19"/>
        </w:numPr>
        <w:tabs>
          <w:tab w:val="left" w:pos="1417"/>
        </w:tabs>
        <w:spacing w:after="160" w:line="300" w:lineRule="atLeast"/>
        <w:textAlignment w:val="auto"/>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משרד החינוך, ראמ</w:t>
      </w:r>
      <w:r>
        <w:rPr>
          <w:rtl/>
        </w:rPr>
        <w:t>"</w:t>
      </w:r>
      <w:r>
        <w:rPr>
          <w:rFonts w:hint="cs"/>
          <w:rtl/>
        </w:rPr>
        <w:t xml:space="preserve">ה </w:t>
      </w:r>
      <w:r w:rsidRPr="00BC7A57">
        <w:rPr>
          <w:rFonts w:hint="cs"/>
          <w:rtl/>
        </w:rPr>
        <w:t>ועובדיהם</w:t>
      </w:r>
      <w:r w:rsidRPr="00BC7A57">
        <w:rPr>
          <w:rtl/>
        </w:rPr>
        <w:t xml:space="preserve">, </w:t>
      </w:r>
      <w:r w:rsidRPr="00BC7A57">
        <w:rPr>
          <w:rFonts w:hint="cs"/>
          <w:rtl/>
        </w:rPr>
        <w:t>ובלבד</w:t>
      </w:r>
      <w:r w:rsidRPr="00BC7A57">
        <w:rPr>
          <w:rtl/>
        </w:rPr>
        <w:t xml:space="preserve"> </w:t>
      </w:r>
      <w:proofErr w:type="spellStart"/>
      <w:r w:rsidRPr="009F53EF">
        <w:rPr>
          <w:rFonts w:hint="cs"/>
          <w:rtl/>
        </w:rPr>
        <w:t>שהויתור</w:t>
      </w:r>
      <w:proofErr w:type="spellEnd"/>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F862EB">
        <w:rPr>
          <w:rFonts w:hint="cs"/>
          <w:rtl/>
        </w:rPr>
        <w:t>שגרם</w:t>
      </w:r>
      <w:r>
        <w:rPr>
          <w:rtl/>
        </w:rPr>
        <w:t xml:space="preserve"> </w:t>
      </w:r>
      <w:r w:rsidRPr="00F862EB">
        <w:rPr>
          <w:rFonts w:hint="cs"/>
          <w:rtl/>
        </w:rPr>
        <w:t>לנזק</w:t>
      </w:r>
      <w:r w:rsidRPr="00F862EB">
        <w:rPr>
          <w:rtl/>
        </w:rPr>
        <w:t xml:space="preserve"> </w:t>
      </w:r>
      <w:r w:rsidRPr="00F862EB">
        <w:rPr>
          <w:rFonts w:hint="cs"/>
          <w:rtl/>
        </w:rPr>
        <w:t>מתוך</w:t>
      </w:r>
      <w:r>
        <w:rPr>
          <w:rtl/>
        </w:rPr>
        <w:t xml:space="preserve"> </w:t>
      </w:r>
      <w:r w:rsidRPr="00A210B8">
        <w:rPr>
          <w:rFonts w:hint="cs"/>
          <w:rtl/>
        </w:rPr>
        <w:t>כוונת</w:t>
      </w:r>
      <w:r w:rsidRPr="00A210B8">
        <w:rPr>
          <w:rtl/>
        </w:rPr>
        <w:t xml:space="preserve"> </w:t>
      </w:r>
      <w:r w:rsidRPr="00A210B8">
        <w:rPr>
          <w:rFonts w:hint="cs"/>
          <w:rtl/>
        </w:rPr>
        <w:t>זדון</w:t>
      </w:r>
      <w:r w:rsidRPr="00A210B8">
        <w:rPr>
          <w:rtl/>
        </w:rPr>
        <w:t>;</w:t>
      </w:r>
      <w:r>
        <w:rPr>
          <w:rtl/>
        </w:rPr>
        <w:t xml:space="preserve"> </w:t>
      </w:r>
    </w:p>
    <w:p w:rsidR="007E6750" w:rsidRPr="00342593" w:rsidRDefault="007E6750" w:rsidP="007E6750">
      <w:pPr>
        <w:widowControl w:val="0"/>
        <w:numPr>
          <w:ilvl w:val="2"/>
          <w:numId w:val="19"/>
        </w:numPr>
        <w:tabs>
          <w:tab w:val="left" w:pos="1417"/>
        </w:tabs>
        <w:spacing w:after="160" w:line="300" w:lineRule="atLeast"/>
        <w:textAlignment w:val="auto"/>
        <w:rPr>
          <w:rtl/>
        </w:rPr>
      </w:pPr>
      <w:r>
        <w:rPr>
          <w:rFonts w:hint="cs"/>
          <w:rtl/>
        </w:rPr>
        <w:t>צד ב</w:t>
      </w:r>
      <w:r>
        <w:rPr>
          <w:rtl/>
        </w:rPr>
        <w:t>'</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342593">
        <w:rPr>
          <w:rFonts w:hint="cs"/>
          <w:rtl/>
        </w:rPr>
        <w:t>החובות המוטלות</w:t>
      </w:r>
      <w:r w:rsidRPr="00342593">
        <w:rPr>
          <w:rtl/>
        </w:rPr>
        <w:t xml:space="preserve"> </w:t>
      </w:r>
      <w:r w:rsidRPr="00342593">
        <w:rPr>
          <w:rFonts w:hint="cs"/>
          <w:rtl/>
        </w:rPr>
        <w:t>על</w:t>
      </w:r>
      <w:r w:rsidRPr="00342593">
        <w:rPr>
          <w:rtl/>
        </w:rPr>
        <w:t xml:space="preserve"> </w:t>
      </w:r>
      <w:r w:rsidRPr="00342593">
        <w:rPr>
          <w:rFonts w:hint="cs"/>
          <w:rtl/>
        </w:rPr>
        <w:t>המבוטח</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תנאי</w:t>
      </w:r>
      <w:r w:rsidRPr="00342593">
        <w:rPr>
          <w:rtl/>
        </w:rPr>
        <w:t xml:space="preserve"> </w:t>
      </w:r>
      <w:r w:rsidRPr="00342593">
        <w:rPr>
          <w:rFonts w:hint="cs"/>
          <w:rtl/>
        </w:rPr>
        <w:t>הפוליסות</w:t>
      </w:r>
      <w:r w:rsidRPr="00342593">
        <w:rPr>
          <w:rtl/>
        </w:rPr>
        <w:t>;</w:t>
      </w:r>
    </w:p>
    <w:p w:rsidR="007E6750" w:rsidRDefault="007E6750" w:rsidP="007E6750">
      <w:pPr>
        <w:widowControl w:val="0"/>
        <w:numPr>
          <w:ilvl w:val="2"/>
          <w:numId w:val="19"/>
        </w:numPr>
        <w:tabs>
          <w:tab w:val="left" w:pos="1417"/>
        </w:tabs>
        <w:spacing w:after="160" w:line="300" w:lineRule="atLeast"/>
        <w:textAlignment w:val="auto"/>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צד ב</w:t>
      </w:r>
      <w:r>
        <w:rPr>
          <w:rtl/>
        </w:rPr>
        <w:t>'</w:t>
      </w:r>
      <w:r w:rsidRPr="00342593">
        <w:rPr>
          <w:rtl/>
        </w:rPr>
        <w:t>;</w:t>
      </w:r>
      <w:r>
        <w:rPr>
          <w:rtl/>
        </w:rPr>
        <w:t xml:space="preserve"> </w:t>
      </w:r>
    </w:p>
    <w:p w:rsidR="007E6750" w:rsidRPr="00342593" w:rsidRDefault="007E6750" w:rsidP="007E6750">
      <w:pPr>
        <w:widowControl w:val="0"/>
        <w:numPr>
          <w:ilvl w:val="2"/>
          <w:numId w:val="19"/>
        </w:numPr>
        <w:tabs>
          <w:tab w:val="left" w:pos="1417"/>
        </w:tabs>
        <w:spacing w:after="160" w:line="300" w:lineRule="atLeast"/>
        <w:textAlignment w:val="auto"/>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rsidR="007E6750" w:rsidRPr="00342593" w:rsidRDefault="007E6750" w:rsidP="007E6750">
      <w:pPr>
        <w:widowControl w:val="0"/>
        <w:numPr>
          <w:ilvl w:val="2"/>
          <w:numId w:val="19"/>
        </w:numPr>
        <w:tabs>
          <w:tab w:val="left" w:pos="1417"/>
        </w:tabs>
        <w:spacing w:line="300" w:lineRule="atLeast"/>
        <w:textAlignment w:val="auto"/>
        <w:rPr>
          <w:rtl/>
        </w:rPr>
      </w:pPr>
      <w:r w:rsidRPr="00342593">
        <w:rPr>
          <w:rFonts w:hint="cs"/>
          <w:rtl/>
        </w:rPr>
        <w:t>תנאי</w:t>
      </w:r>
      <w:r w:rsidRPr="00342593">
        <w:rPr>
          <w:rtl/>
        </w:rPr>
        <w:t xml:space="preserve"> </w:t>
      </w:r>
      <w:r w:rsidRPr="00342593">
        <w:rPr>
          <w:rFonts w:hint="cs"/>
          <w:rtl/>
        </w:rPr>
        <w:t>הכיסוי</w:t>
      </w:r>
      <w:r w:rsidRPr="00342593">
        <w:rPr>
          <w:rtl/>
        </w:rPr>
        <w:t xml:space="preserve"> </w:t>
      </w:r>
      <w:r w:rsidRPr="00342593">
        <w:rPr>
          <w:rFonts w:hint="cs"/>
          <w:rtl/>
        </w:rPr>
        <w:t>של</w:t>
      </w:r>
      <w:r w:rsidRPr="00342593">
        <w:rPr>
          <w:rtl/>
        </w:rPr>
        <w:t xml:space="preserve"> </w:t>
      </w:r>
      <w:r w:rsidRPr="00342593">
        <w:rPr>
          <w:rFonts w:hint="cs"/>
          <w:rtl/>
        </w:rPr>
        <w:t xml:space="preserve">הפוליסות </w:t>
      </w:r>
      <w:r>
        <w:rPr>
          <w:rFonts w:hint="cs"/>
          <w:rtl/>
        </w:rPr>
        <w:t xml:space="preserve">הנ"ל, למעט בביטוח אחריות מקצועית, </w:t>
      </w:r>
      <w:r w:rsidRPr="00342593">
        <w:rPr>
          <w:rFonts w:hint="cs"/>
          <w:rtl/>
        </w:rPr>
        <w:t>לא</w:t>
      </w:r>
      <w:r w:rsidRPr="00342593">
        <w:rPr>
          <w:rtl/>
        </w:rPr>
        <w:t xml:space="preserve"> </w:t>
      </w:r>
      <w:r w:rsidRPr="00342593">
        <w:rPr>
          <w:rFonts w:hint="cs"/>
          <w:rtl/>
        </w:rPr>
        <w:t>יפחתו</w:t>
      </w:r>
      <w:r w:rsidRPr="00342593">
        <w:rPr>
          <w:rtl/>
        </w:rPr>
        <w:t xml:space="preserve"> </w:t>
      </w:r>
      <w:r w:rsidRPr="0095036D">
        <w:rPr>
          <w:rFonts w:hint="cs"/>
          <w:rtl/>
        </w:rPr>
        <w:t>מהמקובל</w:t>
      </w:r>
      <w:r w:rsidRPr="0095036D">
        <w:rPr>
          <w:rtl/>
        </w:rPr>
        <w:t xml:space="preserve"> </w:t>
      </w:r>
      <w:r w:rsidRPr="0095036D">
        <w:rPr>
          <w:rFonts w:hint="cs"/>
          <w:rtl/>
        </w:rPr>
        <w:t>על</w:t>
      </w:r>
      <w:r w:rsidRPr="0095036D">
        <w:rPr>
          <w:rtl/>
        </w:rPr>
        <w:t xml:space="preserve"> </w:t>
      </w:r>
      <w:r w:rsidRPr="0010252D">
        <w:rPr>
          <w:rFonts w:hint="cs"/>
          <w:rtl/>
        </w:rPr>
        <w:t>פי</w:t>
      </w:r>
      <w:r w:rsidRPr="0010252D">
        <w:rPr>
          <w:rtl/>
        </w:rPr>
        <w:t xml:space="preserve"> </w:t>
      </w:r>
      <w:r w:rsidRPr="0010252D">
        <w:rPr>
          <w:rFonts w:hint="cs"/>
          <w:rtl/>
        </w:rPr>
        <w:t>תנאי</w:t>
      </w:r>
      <w:r w:rsidRPr="0010252D">
        <w:rPr>
          <w:rtl/>
        </w:rPr>
        <w:t xml:space="preserve"> "</w:t>
      </w:r>
      <w:r w:rsidRPr="0010252D">
        <w:rPr>
          <w:rFonts w:hint="cs"/>
          <w:rtl/>
        </w:rPr>
        <w:t>פוליסות</w:t>
      </w:r>
      <w:r w:rsidRPr="0010252D">
        <w:rPr>
          <w:rtl/>
        </w:rPr>
        <w:t xml:space="preserve"> </w:t>
      </w:r>
      <w:r w:rsidRPr="0010252D">
        <w:rPr>
          <w:rFonts w:hint="cs"/>
          <w:rtl/>
        </w:rPr>
        <w:t>נוסח</w:t>
      </w:r>
      <w:r w:rsidRPr="0010252D">
        <w:rPr>
          <w:rtl/>
        </w:rPr>
        <w:t xml:space="preserve"> </w:t>
      </w:r>
      <w:r w:rsidRPr="0010252D">
        <w:rPr>
          <w:rFonts w:hint="cs"/>
          <w:rtl/>
        </w:rPr>
        <w:t>ביט</w:t>
      </w:r>
      <w:r w:rsidRPr="0010252D">
        <w:rPr>
          <w:rtl/>
        </w:rPr>
        <w:t xml:space="preserve">", </w:t>
      </w:r>
      <w:r w:rsidRPr="00342593">
        <w:rPr>
          <w:rFonts w:hint="cs"/>
          <w:rtl/>
        </w:rPr>
        <w:t>בכפוף</w:t>
      </w:r>
      <w:r w:rsidRPr="00342593">
        <w:rPr>
          <w:rtl/>
        </w:rPr>
        <w:t xml:space="preserve"> </w:t>
      </w:r>
      <w:r w:rsidRPr="00342593">
        <w:rPr>
          <w:rFonts w:hint="cs"/>
          <w:rtl/>
        </w:rPr>
        <w:t>להרחבת</w:t>
      </w:r>
      <w:r w:rsidRPr="00342593">
        <w:rPr>
          <w:rtl/>
        </w:rPr>
        <w:t xml:space="preserve"> </w:t>
      </w:r>
      <w:r w:rsidRPr="00342593">
        <w:rPr>
          <w:rFonts w:hint="cs"/>
          <w:rtl/>
        </w:rPr>
        <w:t>הכיסויים</w:t>
      </w:r>
      <w:r w:rsidRPr="00342593">
        <w:rPr>
          <w:rtl/>
        </w:rPr>
        <w:t xml:space="preserve"> </w:t>
      </w:r>
      <w:r w:rsidRPr="00342593">
        <w:rPr>
          <w:rFonts w:hint="cs"/>
          <w:rtl/>
        </w:rPr>
        <w:t>כמפורט</w:t>
      </w:r>
      <w:r w:rsidRPr="00342593">
        <w:rPr>
          <w:rtl/>
        </w:rPr>
        <w:t xml:space="preserve"> </w:t>
      </w:r>
      <w:r w:rsidRPr="00342593">
        <w:rPr>
          <w:rFonts w:hint="cs"/>
          <w:rtl/>
        </w:rPr>
        <w:t>לעיל</w:t>
      </w:r>
      <w:r w:rsidRPr="00342593">
        <w:rPr>
          <w:rtl/>
        </w:rPr>
        <w:t>.</w:t>
      </w:r>
      <w:r>
        <w:rPr>
          <w:rtl/>
        </w:rPr>
        <w:t xml:space="preserve"> </w:t>
      </w:r>
    </w:p>
    <w:p w:rsidR="007E6750" w:rsidRPr="006F2196" w:rsidRDefault="007E6750" w:rsidP="007E6750">
      <w:pPr>
        <w:pStyle w:val="affc"/>
        <w:widowControl w:val="0"/>
        <w:spacing w:line="300" w:lineRule="atLeast"/>
        <w:jc w:val="both"/>
        <w:rPr>
          <w:rFonts w:cs="David"/>
          <w:sz w:val="24"/>
          <w:szCs w:val="24"/>
          <w:rtl/>
        </w:rPr>
      </w:pPr>
    </w:p>
    <w:p w:rsidR="007E6750" w:rsidRPr="006F2196" w:rsidRDefault="007E6750" w:rsidP="007E6750">
      <w:pPr>
        <w:widowControl w:val="0"/>
        <w:tabs>
          <w:tab w:val="left" w:pos="1417"/>
        </w:tabs>
        <w:spacing w:line="300" w:lineRule="atLeast"/>
        <w:ind w:left="709"/>
        <w:textAlignment w:val="auto"/>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צד ב</w:t>
      </w:r>
      <w:r>
        <w:rPr>
          <w:rtl/>
        </w:rPr>
        <w:t>'</w:t>
      </w:r>
      <w:r w:rsidRPr="006F2196">
        <w:rPr>
          <w:rtl/>
        </w:rPr>
        <w:t xml:space="preserve"> </w:t>
      </w:r>
      <w:r>
        <w:rPr>
          <w:rFonts w:hint="cs"/>
          <w:rtl/>
        </w:rPr>
        <w:t>למשרד החינוך, ראמ</w:t>
      </w:r>
      <w:r>
        <w:rPr>
          <w:rtl/>
        </w:rPr>
        <w:t>"</w:t>
      </w:r>
      <w:r>
        <w:rPr>
          <w:rFonts w:hint="cs"/>
          <w:rtl/>
        </w:rPr>
        <w:t xml:space="preserve">ה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החוזה</w:t>
      </w:r>
      <w:r w:rsidRPr="00B531B1">
        <w:rPr>
          <w:rtl/>
        </w:rPr>
        <w:t>.</w:t>
      </w:r>
      <w:r>
        <w:rPr>
          <w:rtl/>
        </w:rPr>
        <w:t xml:space="preserve"> </w:t>
      </w:r>
    </w:p>
    <w:p w:rsidR="007E6750" w:rsidRPr="006F2196" w:rsidRDefault="007E6750" w:rsidP="007E6750">
      <w:pPr>
        <w:widowControl w:val="0"/>
        <w:tabs>
          <w:tab w:val="left" w:pos="1417"/>
        </w:tabs>
        <w:spacing w:line="300" w:lineRule="atLeast"/>
        <w:ind w:left="709"/>
        <w:textAlignment w:val="auto"/>
        <w:rPr>
          <w:rtl/>
        </w:rPr>
      </w:pPr>
    </w:p>
    <w:p w:rsidR="007E6750" w:rsidRDefault="007E6750" w:rsidP="007E6750">
      <w:pPr>
        <w:widowControl w:val="0"/>
        <w:tabs>
          <w:tab w:val="left" w:pos="1417"/>
        </w:tabs>
        <w:spacing w:line="300" w:lineRule="atLeast"/>
        <w:ind w:left="709"/>
        <w:textAlignment w:val="auto"/>
        <w:rPr>
          <w:rtl/>
        </w:rPr>
      </w:pPr>
      <w:r>
        <w:rPr>
          <w:rFonts w:hint="cs"/>
          <w:rtl/>
        </w:rPr>
        <w:t>צד ב</w:t>
      </w:r>
      <w:r>
        <w:rPr>
          <w:rtl/>
        </w:rPr>
        <w:t>'</w:t>
      </w:r>
      <w:r w:rsidRPr="006F2196">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משרד החינוך, ראמ</w:t>
      </w:r>
      <w:r>
        <w:rPr>
          <w:rtl/>
        </w:rPr>
        <w:t>"</w:t>
      </w:r>
      <w:r>
        <w:rPr>
          <w:rFonts w:hint="cs"/>
          <w:rtl/>
        </w:rPr>
        <w:t xml:space="preserve">ה וכל עוד אחריותו קיימת, להחזיק </w:t>
      </w:r>
      <w:r w:rsidRPr="00087360">
        <w:rPr>
          <w:rFonts w:hint="cs"/>
          <w:rtl/>
        </w:rPr>
        <w:t>בתוקף</w:t>
      </w:r>
      <w:r w:rsidRPr="00087360">
        <w:rPr>
          <w:rtl/>
        </w:rPr>
        <w:t xml:space="preserve"> </w:t>
      </w:r>
      <w:r w:rsidRPr="00087360">
        <w:rPr>
          <w:rFonts w:hint="cs"/>
          <w:rtl/>
        </w:rPr>
        <w:t>את</w:t>
      </w:r>
      <w:r w:rsidRPr="00087360">
        <w:rPr>
          <w:rtl/>
        </w:rPr>
        <w:t xml:space="preserve"> </w:t>
      </w:r>
      <w:r w:rsidRPr="00087360">
        <w:rPr>
          <w:rFonts w:hint="cs"/>
          <w:rtl/>
        </w:rPr>
        <w:t>פוליסות</w:t>
      </w:r>
      <w:r w:rsidRPr="00087360">
        <w:rPr>
          <w:rtl/>
        </w:rPr>
        <w:t xml:space="preserve"> </w:t>
      </w:r>
      <w:r w:rsidRPr="00087360">
        <w:rPr>
          <w:rFonts w:hint="cs"/>
          <w:rtl/>
        </w:rPr>
        <w:t>הביטוח</w:t>
      </w:r>
      <w:r w:rsidRPr="00087360">
        <w:rPr>
          <w:rtl/>
        </w:rPr>
        <w:t xml:space="preserve">. </w:t>
      </w:r>
      <w:r>
        <w:rPr>
          <w:rFonts w:hint="cs"/>
          <w:rtl/>
        </w:rPr>
        <w:t>צד ב</w:t>
      </w:r>
      <w:r>
        <w:rPr>
          <w:rtl/>
        </w:rPr>
        <w:t>'</w:t>
      </w:r>
      <w:r w:rsidRPr="00087360">
        <w:rPr>
          <w:rtl/>
        </w:rPr>
        <w:t xml:space="preserve"> </w:t>
      </w:r>
      <w:r w:rsidRPr="00087360">
        <w:rPr>
          <w:rFonts w:hint="cs"/>
          <w:rtl/>
        </w:rPr>
        <w:t>מתחייב</w:t>
      </w:r>
      <w:r w:rsidRPr="00087360">
        <w:rPr>
          <w:rtl/>
        </w:rPr>
        <w:t xml:space="preserve"> </w:t>
      </w:r>
      <w:r w:rsidRPr="00087360">
        <w:rPr>
          <w:rFonts w:hint="cs"/>
          <w:rtl/>
        </w:rPr>
        <w:t>כי</w:t>
      </w:r>
      <w:r w:rsidRPr="00087360">
        <w:rPr>
          <w:rtl/>
        </w:rPr>
        <w:t xml:space="preserve"> </w:t>
      </w:r>
      <w:r w:rsidRPr="00087360">
        <w:rPr>
          <w:rFonts w:hint="cs"/>
          <w:rtl/>
        </w:rPr>
        <w:t>פוליסות</w:t>
      </w:r>
      <w:r w:rsidRPr="00087360">
        <w:rPr>
          <w:rtl/>
        </w:rPr>
        <w:t xml:space="preserve"> </w:t>
      </w:r>
      <w:r w:rsidRPr="00087360">
        <w:rPr>
          <w:rFonts w:hint="cs"/>
          <w:rtl/>
        </w:rPr>
        <w:t>הביטוח תחודשנה</w:t>
      </w:r>
      <w:r w:rsidRPr="00087360">
        <w:rPr>
          <w:rtl/>
        </w:rPr>
        <w:t xml:space="preserve"> </w:t>
      </w:r>
      <w:r w:rsidRPr="00087360">
        <w:rPr>
          <w:rFonts w:hint="cs"/>
          <w:rtl/>
        </w:rPr>
        <w:t>על</w:t>
      </w:r>
      <w:r w:rsidRPr="00087360">
        <w:rPr>
          <w:rtl/>
        </w:rPr>
        <w:t xml:space="preserve"> </w:t>
      </w:r>
      <w:r w:rsidRPr="00087360">
        <w:rPr>
          <w:rFonts w:hint="cs"/>
          <w:rtl/>
        </w:rPr>
        <w:t>ידו</w:t>
      </w:r>
      <w:r w:rsidRPr="00A210B8">
        <w:rPr>
          <w:rFonts w:hint="cs"/>
          <w:rtl/>
        </w:rPr>
        <w:t xml:space="preserve"> מדי</w:t>
      </w:r>
      <w:r w:rsidRPr="00A210B8">
        <w:rPr>
          <w:rtl/>
        </w:rPr>
        <w:t xml:space="preserve"> </w:t>
      </w:r>
      <w:r w:rsidRPr="00A210B8">
        <w:rPr>
          <w:rFonts w:hint="cs"/>
          <w:rtl/>
        </w:rPr>
        <w:t>שנה</w:t>
      </w:r>
      <w:r w:rsidRPr="00A210B8">
        <w:rPr>
          <w:rtl/>
        </w:rPr>
        <w:t xml:space="preserve"> </w:t>
      </w:r>
      <w:r w:rsidRPr="00A210B8">
        <w:rPr>
          <w:rFonts w:hint="cs"/>
          <w:rtl/>
        </w:rPr>
        <w:t>בשנה</w:t>
      </w:r>
      <w:r w:rsidRPr="00A210B8">
        <w:rPr>
          <w:rtl/>
        </w:rPr>
        <w:t xml:space="preserve">, </w:t>
      </w:r>
      <w:r w:rsidRPr="00A210B8">
        <w:rPr>
          <w:rFonts w:hint="cs"/>
          <w:rtl/>
        </w:rPr>
        <w:t>כל</w:t>
      </w:r>
      <w:r w:rsidRPr="00A210B8">
        <w:rPr>
          <w:rtl/>
        </w:rPr>
        <w:t xml:space="preserve"> </w:t>
      </w:r>
      <w:r w:rsidRPr="00A210B8">
        <w:rPr>
          <w:rFonts w:hint="cs"/>
          <w:rtl/>
        </w:rPr>
        <w:t>עוד</w:t>
      </w:r>
      <w:r w:rsidRPr="00A210B8">
        <w:rPr>
          <w:rtl/>
        </w:rPr>
        <w:t xml:space="preserve"> </w:t>
      </w:r>
      <w:r w:rsidRPr="00A210B8">
        <w:rPr>
          <w:rFonts w:hint="cs"/>
          <w:rtl/>
        </w:rPr>
        <w:t>החוזה</w:t>
      </w:r>
      <w:r w:rsidRPr="00A210B8">
        <w:rPr>
          <w:rtl/>
        </w:rPr>
        <w:t xml:space="preserve"> </w:t>
      </w:r>
      <w:r w:rsidRPr="00A210B8">
        <w:rPr>
          <w:rFonts w:hint="cs"/>
          <w:rtl/>
        </w:rPr>
        <w:t>עם</w:t>
      </w:r>
      <w:r w:rsidRPr="00A210B8">
        <w:rPr>
          <w:rtl/>
        </w:rPr>
        <w:t xml:space="preserve"> </w:t>
      </w:r>
      <w:r w:rsidRPr="00A210B8">
        <w:rPr>
          <w:rFonts w:hint="cs"/>
          <w:rtl/>
        </w:rPr>
        <w:t>מדינת</w:t>
      </w:r>
      <w:r w:rsidRPr="00A210B8">
        <w:rPr>
          <w:rtl/>
        </w:rPr>
        <w:t xml:space="preserve"> </w:t>
      </w:r>
      <w:r w:rsidRPr="00A210B8">
        <w:rPr>
          <w:rFonts w:hint="cs"/>
          <w:rtl/>
        </w:rPr>
        <w:t>ישראל</w:t>
      </w:r>
      <w:r w:rsidRPr="00A210B8">
        <w:rPr>
          <w:rtl/>
        </w:rPr>
        <w:t xml:space="preserve"> – </w:t>
      </w:r>
      <w:r w:rsidRPr="00A210B8">
        <w:rPr>
          <w:rFonts w:hint="cs"/>
          <w:rtl/>
        </w:rPr>
        <w:t>משרד</w:t>
      </w:r>
      <w:r w:rsidRPr="00A210B8">
        <w:rPr>
          <w:rtl/>
        </w:rPr>
        <w:t xml:space="preserve"> </w:t>
      </w:r>
      <w:r>
        <w:rPr>
          <w:rFonts w:hint="cs"/>
          <w:rtl/>
        </w:rPr>
        <w:t>החינוך</w:t>
      </w:r>
      <w:r w:rsidRPr="00A210B8">
        <w:rPr>
          <w:rtl/>
        </w:rPr>
        <w:t xml:space="preserve">, </w:t>
      </w:r>
      <w:r>
        <w:rPr>
          <w:rFonts w:hint="cs"/>
          <w:rtl/>
        </w:rPr>
        <w:t>ראמ"ה</w:t>
      </w:r>
      <w:r>
        <w:rPr>
          <w:rtl/>
        </w:rPr>
        <w:t xml:space="preserve"> </w:t>
      </w:r>
      <w:r w:rsidRPr="00A210B8">
        <w:rPr>
          <w:rFonts w:hint="cs"/>
          <w:rtl/>
        </w:rPr>
        <w:t>בתוקף</w:t>
      </w:r>
      <w:r w:rsidRPr="00A210B8">
        <w:rPr>
          <w:rtl/>
        </w:rPr>
        <w:t>.</w:t>
      </w:r>
      <w:r w:rsidRPr="00A210B8">
        <w:rPr>
          <w:rFonts w:hint="cs"/>
          <w:rtl/>
        </w:rPr>
        <w:t xml:space="preserve"> </w:t>
      </w:r>
      <w:r>
        <w:rPr>
          <w:rFonts w:hint="cs"/>
          <w:rtl/>
        </w:rPr>
        <w:t>צד ב</w:t>
      </w:r>
      <w:r>
        <w:rPr>
          <w:rtl/>
        </w:rPr>
        <w:t>'</w:t>
      </w:r>
      <w:r w:rsidRPr="00A210B8">
        <w:rPr>
          <w:rtl/>
        </w:rPr>
        <w:t xml:space="preserve"> </w:t>
      </w:r>
      <w:r w:rsidRPr="00A210B8">
        <w:rPr>
          <w:rFonts w:hint="cs"/>
          <w:rtl/>
        </w:rPr>
        <w:t>מתחייב</w:t>
      </w:r>
      <w:r w:rsidRPr="00A210B8">
        <w:rPr>
          <w:rtl/>
        </w:rPr>
        <w:t xml:space="preserve"> </w:t>
      </w:r>
      <w:r w:rsidRPr="00A210B8">
        <w:rPr>
          <w:rFonts w:hint="cs"/>
          <w:rtl/>
        </w:rPr>
        <w:t>להציג</w:t>
      </w:r>
      <w:r w:rsidRPr="00A210B8">
        <w:rPr>
          <w:rtl/>
        </w:rPr>
        <w:t xml:space="preserve"> </w:t>
      </w:r>
      <w:r w:rsidRPr="00A210B8">
        <w:rPr>
          <w:rFonts w:hint="cs"/>
          <w:rtl/>
        </w:rPr>
        <w:t>את</w:t>
      </w:r>
      <w:r w:rsidRPr="00A210B8">
        <w:rPr>
          <w:rtl/>
        </w:rPr>
        <w:t xml:space="preserve"> </w:t>
      </w:r>
      <w:r w:rsidRPr="00A210B8">
        <w:rPr>
          <w:rFonts w:hint="cs"/>
          <w:rtl/>
        </w:rPr>
        <w:t>העתקי</w:t>
      </w:r>
      <w:r w:rsidRPr="00A210B8">
        <w:rPr>
          <w:rtl/>
        </w:rPr>
        <w:t xml:space="preserve"> </w:t>
      </w:r>
      <w:r w:rsidRPr="00A210B8">
        <w:rPr>
          <w:rFonts w:hint="cs"/>
          <w:rtl/>
        </w:rPr>
        <w:t>פוליסות</w:t>
      </w:r>
      <w:r w:rsidRPr="00A210B8">
        <w:rPr>
          <w:rtl/>
        </w:rPr>
        <w:t xml:space="preserve"> </w:t>
      </w:r>
      <w:r w:rsidRPr="00A210B8">
        <w:rPr>
          <w:rFonts w:hint="cs"/>
          <w:rtl/>
        </w:rPr>
        <w:t>הביטוח</w:t>
      </w:r>
      <w:r w:rsidRPr="00A210B8">
        <w:rPr>
          <w:rtl/>
        </w:rPr>
        <w:t xml:space="preserve"> </w:t>
      </w:r>
      <w:r w:rsidRPr="00A210B8">
        <w:rPr>
          <w:rFonts w:hint="cs"/>
          <w:rtl/>
        </w:rPr>
        <w:t>המחודשות</w:t>
      </w:r>
      <w:r>
        <w:rPr>
          <w:rFonts w:hint="cs"/>
          <w:rtl/>
        </w:rPr>
        <w:t xml:space="preserve"> מאושרות</w:t>
      </w:r>
      <w:r>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המבטח</w:t>
      </w:r>
      <w:r w:rsidRPr="00A210B8">
        <w:rPr>
          <w:rFonts w:hint="cs"/>
          <w:rtl/>
        </w:rPr>
        <w:t xml:space="preserve"> או</w:t>
      </w:r>
      <w:r w:rsidRPr="00A210B8">
        <w:rPr>
          <w:rtl/>
        </w:rPr>
        <w:t xml:space="preserve"> </w:t>
      </w:r>
      <w:r w:rsidRPr="00A210B8">
        <w:rPr>
          <w:rFonts w:hint="cs"/>
          <w:rtl/>
        </w:rPr>
        <w:t>אישור</w:t>
      </w:r>
      <w:r w:rsidRPr="00A210B8">
        <w:rPr>
          <w:rtl/>
        </w:rPr>
        <w:t xml:space="preserve"> </w:t>
      </w:r>
      <w:r w:rsidRPr="00A210B8">
        <w:rPr>
          <w:rFonts w:hint="cs"/>
          <w:rtl/>
        </w:rPr>
        <w:t>בחתימת</w:t>
      </w:r>
      <w:r w:rsidRPr="00A210B8">
        <w:rPr>
          <w:rtl/>
        </w:rPr>
        <w:t xml:space="preserve"> </w:t>
      </w:r>
      <w:r w:rsidRPr="00A210B8">
        <w:rPr>
          <w:rFonts w:hint="cs"/>
          <w:rtl/>
        </w:rPr>
        <w:t>מבטחו</w:t>
      </w:r>
      <w:r w:rsidRPr="00A210B8">
        <w:rPr>
          <w:rtl/>
        </w:rPr>
        <w:t xml:space="preserve"> </w:t>
      </w:r>
      <w:r w:rsidRPr="00A210B8">
        <w:rPr>
          <w:rFonts w:hint="cs"/>
          <w:rtl/>
        </w:rPr>
        <w:t>על</w:t>
      </w:r>
      <w:r w:rsidRPr="00A210B8">
        <w:rPr>
          <w:rtl/>
        </w:rPr>
        <w:t xml:space="preserve"> </w:t>
      </w:r>
      <w:r w:rsidRPr="00A210B8">
        <w:rPr>
          <w:rFonts w:hint="cs"/>
          <w:rtl/>
        </w:rPr>
        <w:t>חידושן</w:t>
      </w:r>
      <w:r>
        <w:rPr>
          <w:rtl/>
        </w:rPr>
        <w:t xml:space="preserve"> </w:t>
      </w:r>
      <w:r w:rsidRPr="00A210B8">
        <w:rPr>
          <w:rFonts w:hint="cs"/>
          <w:rtl/>
        </w:rPr>
        <w:t>ל</w:t>
      </w:r>
      <w:r>
        <w:rPr>
          <w:rFonts w:hint="cs"/>
          <w:rtl/>
        </w:rPr>
        <w:t>משרד החינוך, ראמ</w:t>
      </w:r>
      <w:r>
        <w:rPr>
          <w:rtl/>
        </w:rPr>
        <w:t>"</w:t>
      </w:r>
      <w:r>
        <w:rPr>
          <w:rFonts w:hint="cs"/>
          <w:rtl/>
        </w:rPr>
        <w:t xml:space="preserve">ה לכל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Pr>
          <w:rtl/>
        </w:rPr>
        <w:t xml:space="preserve"> </w:t>
      </w:r>
      <w:r w:rsidRPr="00A210B8">
        <w:rPr>
          <w:rFonts w:hint="cs"/>
          <w:rtl/>
        </w:rPr>
        <w:t>תקופת</w:t>
      </w:r>
      <w:r w:rsidRPr="00A210B8">
        <w:rPr>
          <w:rtl/>
        </w:rPr>
        <w:t xml:space="preserve"> </w:t>
      </w:r>
      <w:r w:rsidRPr="00A210B8">
        <w:rPr>
          <w:rFonts w:hint="cs"/>
          <w:rtl/>
        </w:rPr>
        <w:t>הביטוח</w:t>
      </w:r>
      <w:r w:rsidRPr="00A210B8">
        <w:rPr>
          <w:rtl/>
        </w:rPr>
        <w:t>.</w:t>
      </w:r>
      <w:r>
        <w:rPr>
          <w:rtl/>
        </w:rPr>
        <w:t xml:space="preserve"> </w:t>
      </w:r>
    </w:p>
    <w:p w:rsidR="007E6750" w:rsidRPr="009C3682" w:rsidRDefault="007E6750" w:rsidP="007E6750">
      <w:pPr>
        <w:widowControl w:val="0"/>
        <w:tabs>
          <w:tab w:val="left" w:pos="1417"/>
        </w:tabs>
        <w:spacing w:line="300" w:lineRule="atLeast"/>
        <w:ind w:left="709"/>
        <w:textAlignment w:val="auto"/>
        <w:rPr>
          <w:rtl/>
        </w:rPr>
      </w:pPr>
    </w:p>
    <w:p w:rsidR="007E6750" w:rsidRDefault="007E6750" w:rsidP="007E6750">
      <w:pPr>
        <w:widowControl w:val="0"/>
        <w:tabs>
          <w:tab w:val="left" w:pos="1417"/>
        </w:tabs>
        <w:spacing w:line="300" w:lineRule="atLeast"/>
        <w:ind w:left="709"/>
        <w:textAlignment w:val="auto"/>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צד ב</w:t>
      </w:r>
      <w:r>
        <w:rPr>
          <w:rtl/>
        </w:rPr>
        <w:t>'</w:t>
      </w:r>
      <w:r w:rsidRPr="006F2196">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Pr>
          <w:rtl/>
        </w:rPr>
        <w:t xml:space="preserve"> </w:t>
      </w:r>
      <w:r w:rsidRPr="006F2196">
        <w:rPr>
          <w:rFonts w:hint="cs"/>
          <w:rtl/>
        </w:rPr>
        <w:t>ועל</w:t>
      </w:r>
      <w:r>
        <w:rPr>
          <w:rtl/>
        </w:rPr>
        <w:t xml:space="preserve"> </w:t>
      </w:r>
      <w:r w:rsidRPr="006F2196">
        <w:rPr>
          <w:rFonts w:hint="cs"/>
          <w:rtl/>
        </w:rPr>
        <w:t>פי</w:t>
      </w:r>
      <w:r>
        <w:rPr>
          <w:rtl/>
        </w:rPr>
        <w:t xml:space="preserve"> </w:t>
      </w:r>
      <w:r w:rsidRPr="006F2196">
        <w:rPr>
          <w:rFonts w:hint="cs"/>
          <w:rtl/>
        </w:rPr>
        <w:t>החוזה</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משרד החינוך, ראמ</w:t>
      </w:r>
      <w:r>
        <w:rPr>
          <w:rtl/>
        </w:rPr>
        <w:t>"</w:t>
      </w:r>
      <w:r>
        <w:rPr>
          <w:rFonts w:hint="cs"/>
          <w:rtl/>
        </w:rPr>
        <w:t xml:space="preserve">ה על כל זכות או </w:t>
      </w:r>
      <w:r w:rsidRPr="00A210B8">
        <w:rPr>
          <w:rFonts w:hint="cs"/>
          <w:rtl/>
        </w:rPr>
        <w:t>סעד</w:t>
      </w:r>
      <w:r w:rsidRPr="00A210B8">
        <w:rPr>
          <w:rtl/>
        </w:rPr>
        <w:t xml:space="preserve"> </w:t>
      </w:r>
      <w:r w:rsidRPr="00A210B8">
        <w:rPr>
          <w:rFonts w:hint="cs"/>
          <w:rtl/>
        </w:rPr>
        <w:t>המוקנים</w:t>
      </w:r>
      <w:r w:rsidRPr="00A210B8">
        <w:rPr>
          <w:rtl/>
        </w:rPr>
        <w:t xml:space="preserve"> </w:t>
      </w:r>
      <w:r w:rsidRPr="00A210B8">
        <w:rPr>
          <w:rFonts w:hint="cs"/>
          <w:rtl/>
        </w:rPr>
        <w:t>לה</w:t>
      </w:r>
      <w:r w:rsidRPr="00A210B8">
        <w:rPr>
          <w:rtl/>
        </w:rPr>
        <w:t xml:space="preserve"> </w:t>
      </w:r>
      <w:r w:rsidRPr="00A210B8">
        <w:rPr>
          <w:rFonts w:hint="cs"/>
          <w:rtl/>
        </w:rPr>
        <w:t>על</w:t>
      </w:r>
      <w:r w:rsidRPr="00A210B8">
        <w:rPr>
          <w:rtl/>
        </w:rPr>
        <w:t xml:space="preserve"> </w:t>
      </w:r>
      <w:r w:rsidRPr="00A210B8">
        <w:rPr>
          <w:rFonts w:hint="cs"/>
          <w:rtl/>
        </w:rPr>
        <w:t>פי</w:t>
      </w:r>
      <w:r w:rsidRPr="00A210B8">
        <w:rPr>
          <w:rtl/>
        </w:rPr>
        <w:t xml:space="preserve"> </w:t>
      </w:r>
      <w:r w:rsidRPr="00A210B8">
        <w:rPr>
          <w:rFonts w:hint="cs"/>
          <w:rtl/>
        </w:rPr>
        <w:t>דין</w:t>
      </w:r>
      <w:r w:rsidRPr="00A210B8">
        <w:rPr>
          <w:rtl/>
        </w:rPr>
        <w:t xml:space="preserve"> </w:t>
      </w:r>
      <w:r w:rsidRPr="00A210B8">
        <w:rPr>
          <w:rFonts w:hint="cs"/>
          <w:rtl/>
        </w:rPr>
        <w:t>ועל</w:t>
      </w:r>
      <w:r w:rsidRPr="00A210B8">
        <w:rPr>
          <w:rtl/>
        </w:rPr>
        <w:t xml:space="preserve"> </w:t>
      </w:r>
      <w:r w:rsidRPr="00A210B8">
        <w:rPr>
          <w:rFonts w:hint="cs"/>
          <w:rtl/>
        </w:rPr>
        <w:t>פי</w:t>
      </w:r>
      <w:r>
        <w:rPr>
          <w:rtl/>
        </w:rPr>
        <w:t xml:space="preserve"> </w:t>
      </w:r>
      <w:r w:rsidRPr="00A210B8">
        <w:rPr>
          <w:rFonts w:hint="cs"/>
          <w:rtl/>
        </w:rPr>
        <w:t>חוזה</w:t>
      </w:r>
      <w:r w:rsidRPr="00A210B8">
        <w:rPr>
          <w:rtl/>
        </w:rPr>
        <w:t xml:space="preserve"> </w:t>
      </w:r>
      <w:r w:rsidRPr="00A210B8">
        <w:rPr>
          <w:rFonts w:hint="cs"/>
          <w:rtl/>
        </w:rPr>
        <w:t>זה</w:t>
      </w:r>
      <w:r w:rsidRPr="00A210B8">
        <w:rPr>
          <w:rtl/>
        </w:rPr>
        <w:t>.</w:t>
      </w:r>
      <w:r>
        <w:rPr>
          <w:rtl/>
        </w:rPr>
        <w:t xml:space="preserve"> </w:t>
      </w:r>
    </w:p>
    <w:p w:rsidR="009E4A24" w:rsidRPr="005B2B87" w:rsidRDefault="007E6750" w:rsidP="00732BCF">
      <w:pPr>
        <w:widowControl w:val="0"/>
        <w:tabs>
          <w:tab w:val="left" w:pos="1417"/>
        </w:tabs>
        <w:spacing w:line="300" w:lineRule="atLeast"/>
        <w:ind w:left="-33"/>
        <w:jc w:val="right"/>
        <w:rPr>
          <w:rtl/>
        </w:rPr>
      </w:pPr>
      <w:r>
        <w:rPr>
          <w:rFonts w:hint="cs"/>
          <w:rtl/>
        </w:rPr>
        <w:lastRenderedPageBreak/>
        <w:t>נ</w:t>
      </w:r>
      <w:r w:rsidR="002A6C56">
        <w:rPr>
          <w:rFonts w:hint="cs"/>
          <w:rtl/>
        </w:rPr>
        <w:t>ספח</w:t>
      </w:r>
      <w:r w:rsidR="009E4A24" w:rsidRPr="005B2B87">
        <w:rPr>
          <w:rFonts w:hint="cs"/>
          <w:rtl/>
        </w:rPr>
        <w:t xml:space="preserve"> 2</w:t>
      </w:r>
    </w:p>
    <w:p w:rsidR="009E4A24" w:rsidRPr="005B2B87" w:rsidRDefault="009E4A24" w:rsidP="00732BCF">
      <w:pPr>
        <w:widowControl w:val="0"/>
        <w:tabs>
          <w:tab w:val="left" w:pos="1417"/>
        </w:tabs>
        <w:spacing w:line="300" w:lineRule="atLeast"/>
        <w:ind w:left="1419"/>
        <w:jc w:val="right"/>
        <w:rPr>
          <w:rtl/>
        </w:rPr>
      </w:pPr>
      <w:r w:rsidRPr="005B2B87">
        <w:rPr>
          <w:rFonts w:hint="cs"/>
          <w:rtl/>
        </w:rPr>
        <w:t xml:space="preserve">דף </w:t>
      </w:r>
      <w:r w:rsidRPr="005B2B87">
        <w:rPr>
          <w:rStyle w:val="ac"/>
        </w:rPr>
        <w:t>9</w:t>
      </w:r>
      <w:r w:rsidRPr="005B2B87">
        <w:rPr>
          <w:rFonts w:hint="cs"/>
          <w:rtl/>
        </w:rPr>
        <w:t xml:space="preserve"> </w:t>
      </w:r>
      <w:r w:rsidR="00CB3EB4">
        <w:rPr>
          <w:rFonts w:hint="cs"/>
          <w:rtl/>
        </w:rPr>
        <w:t>מתוך 13</w:t>
      </w: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rtl/>
        </w:rPr>
      </w:pPr>
      <w:r w:rsidRPr="005B2B87">
        <w:rPr>
          <w:rtl/>
        </w:rPr>
        <w:t>כל התוכניות, נספחים, טיוטות, תרשימים, נתונים, תוכנות וכל חומר אחר שהכין צד ב' לשם ביצוע חיוביו על פי חוזה זה או כתוצאה ממנו וזכויות היוצרים הנובעות מהם יהיו שייכות בלעדית למדינה והיא תהיה רשאית לעשות בהן כל שימוש, לרבות שימוש מסחרי, לפי שיקול דעתה הבלעדי.</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rtl/>
        </w:rPr>
      </w:pPr>
      <w:r w:rsidRPr="005B2B87">
        <w:rPr>
          <w:rtl/>
        </w:rPr>
        <w:t>צד ב' מתחייב למסור למשרד בסיום ההתקשרות או במהלכה את כל המסמכים, ערכות הדרכה, פרסומים, תוכנות וכל חומר אחר שיוכן על ידו במסגרת ביצוע הסכם זה.</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rtl/>
        </w:rPr>
      </w:pPr>
      <w:r w:rsidRPr="005B2B87">
        <w:rPr>
          <w:rtl/>
        </w:rPr>
        <w:t xml:space="preserve">צד ב' לא יעביר את המסמכים שהכין במסגרת ביצוע חיוביו על פי חוזה זה ו/או כל חלק מהם לאחר ולא יתיר רשות הדפסה ו/או הוצאה לאור ו/או איזה </w:t>
      </w:r>
      <w:proofErr w:type="spellStart"/>
      <w:r w:rsidRPr="005B2B87">
        <w:rPr>
          <w:rtl/>
        </w:rPr>
        <w:t>רשיון</w:t>
      </w:r>
      <w:proofErr w:type="spellEnd"/>
      <w:r w:rsidRPr="005B2B87">
        <w:rPr>
          <w:rtl/>
        </w:rPr>
        <w:t xml:space="preserve"> שהוא בקשר למסמכים הנ"ל ולא יפרסם את המסמכים בכל צורה שהיא מקוצרת או אחרת או קטעים מהם ולא ישתמש בחומר האמור לצרכיו הפנימיים או לצרכי עבודות אחרות אלא בכפוף להוראות חוזה זה.</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rtl/>
        </w:rPr>
      </w:pPr>
      <w:r w:rsidRPr="005B2B87">
        <w:rPr>
          <w:rtl/>
        </w:rPr>
        <w:t>צד ב' מצהיר כי לא הפר או יפר כל זכות יוצרים ו/או פטנט ו/או סוד מסחרי כלשהו במהלך ביצוע חיוביו על פי חוזה זה.</w:t>
      </w:r>
    </w:p>
    <w:p w:rsidR="008B3502" w:rsidRPr="005B2B87" w:rsidRDefault="008B3502" w:rsidP="00F70FBC">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rtl/>
        </w:rPr>
        <w:t>צד ב' מתחייב בזאת לעגן את זכויות המדינה והמשרד ביחס לזכויות היוצרים בכל התקשרות חוזית שלו עם עובדיו ו/או עם מי שפועל מטעמו במסגרת ביצוע התחייבויותיו על פי הסכם זה באופן שזכויות</w:t>
      </w:r>
      <w:r w:rsidRPr="005B2B87">
        <w:rPr>
          <w:noProof/>
          <w:rtl/>
        </w:rPr>
        <w:t xml:space="preserve"> היוצרים של המדינה תשמרנה.</w:t>
      </w:r>
    </w:p>
    <w:p w:rsidR="008B3502" w:rsidRPr="005B2B87" w:rsidRDefault="008B3502" w:rsidP="00732BCF">
      <w:pPr>
        <w:widowControl w:val="0"/>
        <w:tabs>
          <w:tab w:val="left" w:pos="1417"/>
        </w:tabs>
        <w:overflowPunct/>
        <w:autoSpaceDE/>
        <w:autoSpaceDN/>
        <w:adjustRightInd/>
        <w:spacing w:line="300" w:lineRule="atLeast"/>
        <w:ind w:left="651" w:hanging="651"/>
        <w:textAlignment w:val="auto"/>
        <w:rPr>
          <w:b/>
          <w:bCs/>
          <w:noProof/>
          <w:u w:val="single"/>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הפרת חוזה</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מוסכם בין הצדדים כי כל אחת מן ההפרות הבאות תחשבנה להפרות יסודיות של החוזה:</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Pr>
      </w:pPr>
      <w:r w:rsidRPr="005B2B87">
        <w:rPr>
          <w:rFonts w:hint="cs"/>
          <w:noProof/>
          <w:rtl/>
        </w:rPr>
        <w:t>אם צד ב' לא איפשר למשרד ו/או לנציג מטעמו לבדוק את ספרי החשבונות כאמור לעיל.</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Pr>
      </w:pPr>
      <w:r w:rsidRPr="005B2B87">
        <w:rPr>
          <w:rFonts w:hint="cs"/>
          <w:noProof/>
          <w:rtl/>
        </w:rPr>
        <w:t>אם צד ב' הפר את חובתו והתחייבותו לשמירת סודיות.</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rsidR="008B3502" w:rsidRDefault="008B3502" w:rsidP="00732BCF">
      <w:pPr>
        <w:widowControl w:val="0"/>
        <w:numPr>
          <w:ilvl w:val="2"/>
          <w:numId w:val="19"/>
        </w:numPr>
        <w:tabs>
          <w:tab w:val="left" w:pos="1417"/>
        </w:tabs>
        <w:overflowPunct/>
        <w:autoSpaceDE/>
        <w:autoSpaceDN/>
        <w:adjustRightInd/>
        <w:spacing w:line="300" w:lineRule="atLeast"/>
        <w:textAlignment w:val="auto"/>
        <w:rPr>
          <w:noProof/>
        </w:rPr>
      </w:pPr>
      <w:r w:rsidRPr="005B2B87">
        <w:rPr>
          <w:rFonts w:hint="cs"/>
          <w:noProof/>
          <w:rtl/>
        </w:rPr>
        <w:t>אם צד ב' הפר זכויות יוצרים.</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Pr>
      </w:pPr>
    </w:p>
    <w:p w:rsidR="009E4A24" w:rsidRPr="005B2B87" w:rsidRDefault="009E4A24" w:rsidP="00F70FBC">
      <w:pPr>
        <w:widowControl w:val="0"/>
        <w:tabs>
          <w:tab w:val="left" w:pos="1417"/>
        </w:tabs>
        <w:spacing w:line="300" w:lineRule="atLeast"/>
        <w:ind w:left="-33"/>
        <w:jc w:val="right"/>
        <w:rPr>
          <w:rtl/>
        </w:rPr>
      </w:pPr>
      <w:r>
        <w:rPr>
          <w:noProof/>
          <w:rtl/>
        </w:rPr>
        <w:br w:type="page"/>
      </w:r>
      <w:r w:rsidR="002A6C56">
        <w:rPr>
          <w:rFonts w:hint="cs"/>
          <w:rtl/>
        </w:rPr>
        <w:lastRenderedPageBreak/>
        <w:t>נספח</w:t>
      </w:r>
      <w:r w:rsidRPr="005B2B87">
        <w:rPr>
          <w:rFonts w:hint="cs"/>
          <w:rtl/>
        </w:rPr>
        <w:t xml:space="preserve"> 2</w:t>
      </w:r>
    </w:p>
    <w:p w:rsidR="009E4A24" w:rsidRPr="005B2B87" w:rsidRDefault="009E4A24" w:rsidP="00F70FBC">
      <w:pPr>
        <w:widowControl w:val="0"/>
        <w:tabs>
          <w:tab w:val="left" w:pos="1417"/>
        </w:tabs>
        <w:spacing w:line="300" w:lineRule="atLeast"/>
        <w:ind w:left="1419"/>
        <w:jc w:val="right"/>
        <w:rPr>
          <w:rtl/>
        </w:rPr>
      </w:pPr>
      <w:r w:rsidRPr="005B2B87">
        <w:rPr>
          <w:rFonts w:hint="cs"/>
          <w:rtl/>
        </w:rPr>
        <w:t xml:space="preserve">דף </w:t>
      </w:r>
      <w:r w:rsidRPr="005B2B87">
        <w:rPr>
          <w:rStyle w:val="ac"/>
        </w:rPr>
        <w:t>10</w:t>
      </w:r>
      <w:r w:rsidRPr="005B2B87">
        <w:rPr>
          <w:rFonts w:hint="cs"/>
          <w:rtl/>
        </w:rPr>
        <w:t xml:space="preserve"> </w:t>
      </w:r>
      <w:r w:rsidR="00CB3EB4">
        <w:rPr>
          <w:rFonts w:hint="cs"/>
          <w:rtl/>
        </w:rPr>
        <w:t>מתוך 13</w:t>
      </w:r>
    </w:p>
    <w:p w:rsidR="009E4A24" w:rsidRDefault="009E4A24" w:rsidP="00732BCF">
      <w:pPr>
        <w:widowControl w:val="0"/>
        <w:tabs>
          <w:tab w:val="left" w:pos="-2042"/>
          <w:tab w:val="left" w:pos="1417"/>
        </w:tabs>
        <w:overflowPunct/>
        <w:autoSpaceDE/>
        <w:autoSpaceDN/>
        <w:adjustRightInd/>
        <w:spacing w:line="300" w:lineRule="atLeast"/>
        <w:ind w:left="709" w:right="1350"/>
        <w:textAlignment w:val="auto"/>
        <w:rPr>
          <w:noProof/>
        </w:rPr>
      </w:pPr>
    </w:p>
    <w:p w:rsidR="008B3502" w:rsidRPr="005B2B87" w:rsidRDefault="008B3502" w:rsidP="00732BCF">
      <w:pPr>
        <w:widowControl w:val="0"/>
        <w:numPr>
          <w:ilvl w:val="1"/>
          <w:numId w:val="19"/>
        </w:numPr>
        <w:tabs>
          <w:tab w:val="clear" w:pos="1418"/>
          <w:tab w:val="left" w:pos="1417"/>
        </w:tabs>
        <w:overflowPunct/>
        <w:autoSpaceDE/>
        <w:autoSpaceDN/>
        <w:adjustRightInd/>
        <w:spacing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אם ימונה כונס נכסים זמני או קבוע לעסקו ו/או לרכוש צד ב'.</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אם ימונה מפרק זמני או קבוע לצד ב'.</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אם ימונה נאמן בפשיטת רגל לצד ב'.</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אם צד ב' הפסיק לנהל את עסקיו לתקופה רצופה העולה על 30 יום.</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rsidR="008B3502" w:rsidRPr="005B2B87" w:rsidRDefault="008B3502" w:rsidP="00732BCF">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כשצד ב' הסתלק מביצוע החוזה.</w:t>
      </w:r>
    </w:p>
    <w:p w:rsidR="008B3502" w:rsidRPr="005B2B87" w:rsidRDefault="008B3502" w:rsidP="00F70FBC">
      <w:pPr>
        <w:widowControl w:val="0"/>
        <w:numPr>
          <w:ilvl w:val="2"/>
          <w:numId w:val="19"/>
        </w:numPr>
        <w:tabs>
          <w:tab w:val="left" w:pos="1417"/>
        </w:tabs>
        <w:overflowPunct/>
        <w:autoSpaceDE/>
        <w:autoSpaceDN/>
        <w:adjustRightInd/>
        <w:spacing w:line="300" w:lineRule="atLeast"/>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rsidR="008B3502" w:rsidRPr="005B2B87" w:rsidRDefault="008B3502" w:rsidP="00F70FBC">
      <w:pPr>
        <w:widowControl w:val="0"/>
        <w:tabs>
          <w:tab w:val="left" w:pos="1417"/>
        </w:tabs>
        <w:overflowPunct/>
        <w:autoSpaceDE/>
        <w:autoSpaceDN/>
        <w:adjustRightInd/>
        <w:spacing w:line="300" w:lineRule="atLeast"/>
        <w:textAlignment w:val="auto"/>
        <w:rPr>
          <w:noProof/>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ערבות בנקאית</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b/>
          <w:bCs/>
          <w:noProof/>
          <w:u w:val="single"/>
          <w:rtl/>
        </w:rPr>
      </w:pPr>
      <w:r w:rsidRPr="005B2B87">
        <w:rPr>
          <w:b/>
          <w:bCs/>
          <w:noProof/>
          <w:u w:val="single"/>
          <w:rtl/>
        </w:rPr>
        <w:t>הערבות</w:t>
      </w:r>
    </w:p>
    <w:p w:rsidR="008B3502" w:rsidRPr="005B2B87" w:rsidRDefault="008B3502" w:rsidP="00732BCF">
      <w:pPr>
        <w:widowControl w:val="0"/>
        <w:tabs>
          <w:tab w:val="left" w:pos="-2042"/>
          <w:tab w:val="left" w:pos="1417"/>
        </w:tabs>
        <w:overflowPunct/>
        <w:autoSpaceDE/>
        <w:autoSpaceDN/>
        <w:adjustRightInd/>
        <w:spacing w:line="300" w:lineRule="atLeast"/>
        <w:ind w:left="1416" w:firstLine="2"/>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בהתאם לתנאי ההתקשרות.</w:t>
      </w:r>
    </w:p>
    <w:p w:rsidR="008B3502" w:rsidRPr="005B2B87" w:rsidRDefault="008B3502" w:rsidP="00732BCF">
      <w:pPr>
        <w:widowControl w:val="0"/>
        <w:tabs>
          <w:tab w:val="left" w:pos="-2042"/>
          <w:tab w:val="left" w:pos="1417"/>
        </w:tabs>
        <w:overflowPunct/>
        <w:autoSpaceDE/>
        <w:autoSpaceDN/>
        <w:adjustRightInd/>
        <w:spacing w:line="300" w:lineRule="atLeast"/>
        <w:ind w:left="1416" w:hanging="425"/>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rsidR="008B3502" w:rsidRPr="005B2B87" w:rsidRDefault="008B3502" w:rsidP="00732BCF">
      <w:pPr>
        <w:widowControl w:val="0"/>
        <w:tabs>
          <w:tab w:val="left" w:pos="-2042"/>
          <w:tab w:val="left" w:pos="1417"/>
        </w:tabs>
        <w:overflowPunct/>
        <w:autoSpaceDE/>
        <w:autoSpaceDN/>
        <w:adjustRightInd/>
        <w:spacing w:line="300" w:lineRule="atLeast"/>
        <w:ind w:left="1416" w:hanging="425"/>
        <w:textAlignment w:val="auto"/>
        <w:rPr>
          <w:noProof/>
          <w:rtl/>
        </w:rPr>
      </w:pPr>
    </w:p>
    <w:p w:rsidR="008B3502" w:rsidRPr="006338E4"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b/>
          <w:bCs/>
          <w:noProof/>
          <w:u w:val="single"/>
          <w:rtl/>
        </w:rPr>
      </w:pPr>
      <w:r w:rsidRPr="005B2B87">
        <w:rPr>
          <w:b/>
          <w:bCs/>
          <w:noProof/>
          <w:u w:val="single"/>
          <w:rtl/>
        </w:rPr>
        <w:t>המצאת הערבות</w:t>
      </w:r>
    </w:p>
    <w:p w:rsidR="008B3502" w:rsidRPr="005B2B87" w:rsidRDefault="008B3502" w:rsidP="00732BCF">
      <w:pPr>
        <w:widowControl w:val="0"/>
        <w:tabs>
          <w:tab w:val="left" w:pos="-2042"/>
          <w:tab w:val="left" w:pos="1417"/>
        </w:tabs>
        <w:overflowPunct/>
        <w:autoSpaceDE/>
        <w:autoSpaceDN/>
        <w:adjustRightInd/>
        <w:spacing w:line="300" w:lineRule="atLeast"/>
        <w:ind w:left="1416" w:firstLine="2"/>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rsidR="003A5D65" w:rsidRPr="005B2B87" w:rsidRDefault="003A5D65" w:rsidP="00732BCF">
      <w:pPr>
        <w:widowControl w:val="0"/>
        <w:tabs>
          <w:tab w:val="left" w:pos="-2042"/>
          <w:tab w:val="left" w:pos="1417"/>
        </w:tabs>
        <w:overflowPunct/>
        <w:autoSpaceDE/>
        <w:autoSpaceDN/>
        <w:adjustRightInd/>
        <w:spacing w:line="300" w:lineRule="atLeast"/>
        <w:ind w:left="709" w:right="1350"/>
        <w:textAlignment w:val="auto"/>
        <w:rPr>
          <w:b/>
          <w:bCs/>
          <w:noProof/>
          <w:u w:val="single"/>
        </w:rPr>
      </w:pP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b/>
          <w:bCs/>
          <w:noProof/>
          <w:u w:val="single"/>
          <w:rtl/>
        </w:rPr>
      </w:pPr>
      <w:r w:rsidRPr="005B2B87">
        <w:rPr>
          <w:b/>
          <w:bCs/>
          <w:noProof/>
          <w:u w:val="single"/>
          <w:rtl/>
        </w:rPr>
        <w:t>הארכת תוקף ערבות</w:t>
      </w:r>
    </w:p>
    <w:p w:rsidR="008B3502" w:rsidRPr="005B2B87" w:rsidRDefault="008B3502" w:rsidP="00732BCF">
      <w:pPr>
        <w:widowControl w:val="0"/>
        <w:tabs>
          <w:tab w:val="left" w:pos="-2042"/>
          <w:tab w:val="left" w:pos="1417"/>
        </w:tabs>
        <w:overflowPunct/>
        <w:autoSpaceDE/>
        <w:autoSpaceDN/>
        <w:adjustRightInd/>
        <w:spacing w:line="300" w:lineRule="atLeast"/>
        <w:ind w:left="1416" w:firstLine="2"/>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rsidR="008B3502" w:rsidRPr="005B2B87" w:rsidRDefault="008B3502" w:rsidP="00732BCF">
      <w:pPr>
        <w:widowControl w:val="0"/>
        <w:tabs>
          <w:tab w:val="left" w:pos="-2042"/>
          <w:tab w:val="left" w:pos="1417"/>
        </w:tabs>
        <w:overflowPunct/>
        <w:autoSpaceDE/>
        <w:autoSpaceDN/>
        <w:adjustRightInd/>
        <w:spacing w:line="300" w:lineRule="atLeast"/>
        <w:ind w:left="1416" w:hanging="425"/>
        <w:textAlignment w:val="auto"/>
        <w:rPr>
          <w:noProof/>
          <w:rtl/>
        </w:rPr>
      </w:pPr>
    </w:p>
    <w:p w:rsidR="008B3502" w:rsidRPr="006338E4"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b/>
          <w:bCs/>
          <w:noProof/>
          <w:u w:val="single"/>
          <w:rtl/>
        </w:rPr>
      </w:pPr>
      <w:r w:rsidRPr="005B2B87">
        <w:rPr>
          <w:b/>
          <w:bCs/>
          <w:noProof/>
          <w:u w:val="single"/>
          <w:rtl/>
        </w:rPr>
        <w:t>חילוט ערבות</w:t>
      </w:r>
    </w:p>
    <w:p w:rsidR="008B3502" w:rsidRPr="005B2B87" w:rsidRDefault="008B3502" w:rsidP="00732BCF">
      <w:pPr>
        <w:widowControl w:val="0"/>
        <w:tabs>
          <w:tab w:val="left" w:pos="-2042"/>
          <w:tab w:val="left" w:pos="1417"/>
        </w:tabs>
        <w:overflowPunct/>
        <w:autoSpaceDE/>
        <w:autoSpaceDN/>
        <w:adjustRightInd/>
        <w:spacing w:line="300" w:lineRule="atLeast"/>
        <w:ind w:left="1416" w:firstLine="2"/>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rsidR="009E4A24" w:rsidRPr="005B2B87" w:rsidRDefault="009E4A24" w:rsidP="00F70FBC">
      <w:pPr>
        <w:widowControl w:val="0"/>
        <w:tabs>
          <w:tab w:val="left" w:pos="1417"/>
        </w:tabs>
        <w:spacing w:line="300" w:lineRule="atLeast"/>
        <w:ind w:left="-33"/>
        <w:jc w:val="right"/>
        <w:rPr>
          <w:rtl/>
        </w:rPr>
      </w:pPr>
      <w:r>
        <w:rPr>
          <w:b/>
          <w:bCs/>
          <w:u w:val="single"/>
          <w:rtl/>
          <w:lang w:eastAsia="en-US"/>
        </w:rPr>
        <w:br w:type="page"/>
      </w:r>
      <w:r w:rsidR="002A6C56">
        <w:rPr>
          <w:rFonts w:hint="cs"/>
          <w:rtl/>
        </w:rPr>
        <w:lastRenderedPageBreak/>
        <w:t>נספח</w:t>
      </w:r>
      <w:r w:rsidRPr="005B2B87">
        <w:rPr>
          <w:rFonts w:hint="cs"/>
          <w:rtl/>
        </w:rPr>
        <w:t xml:space="preserve"> 2</w:t>
      </w:r>
    </w:p>
    <w:p w:rsidR="009E4A24" w:rsidRPr="005B2B87" w:rsidRDefault="009E4A24" w:rsidP="00F70FBC">
      <w:pPr>
        <w:widowControl w:val="0"/>
        <w:tabs>
          <w:tab w:val="left" w:pos="1417"/>
        </w:tabs>
        <w:spacing w:line="300" w:lineRule="atLeast"/>
        <w:ind w:left="1419"/>
        <w:jc w:val="right"/>
        <w:rPr>
          <w:rtl/>
        </w:rPr>
      </w:pPr>
      <w:r w:rsidRPr="005B2B87">
        <w:rPr>
          <w:rFonts w:hint="cs"/>
          <w:rtl/>
        </w:rPr>
        <w:t xml:space="preserve">דף </w:t>
      </w:r>
      <w:r w:rsidRPr="005B2B87">
        <w:rPr>
          <w:rStyle w:val="ac"/>
          <w:rFonts w:hint="cs"/>
          <w:rtl/>
        </w:rPr>
        <w:t>11</w:t>
      </w:r>
      <w:r w:rsidRPr="005B2B87">
        <w:rPr>
          <w:rFonts w:hint="cs"/>
          <w:rtl/>
        </w:rPr>
        <w:t xml:space="preserve"> </w:t>
      </w:r>
      <w:r w:rsidR="00CB3EB4">
        <w:rPr>
          <w:rFonts w:hint="cs"/>
          <w:rtl/>
        </w:rPr>
        <w:t>מתוך 13</w:t>
      </w: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rtl/>
          <w:lang w:eastAsia="en-US"/>
        </w:rPr>
      </w:pPr>
      <w:r w:rsidRPr="005B2B87">
        <w:rPr>
          <w:b/>
          <w:bCs/>
          <w:u w:val="single"/>
          <w:rtl/>
          <w:lang w:eastAsia="en-US"/>
        </w:rPr>
        <w:t>בירור מחלוקות</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על בירורים לפי סעיף זה לא יחולו הוראות חוק הבוררות תשכ"ח-1968.</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tl/>
        </w:rPr>
      </w:pPr>
    </w:p>
    <w:p w:rsidR="008B3502" w:rsidRPr="005B2B87" w:rsidRDefault="008B3502" w:rsidP="00732BCF">
      <w:pPr>
        <w:widowControl w:val="0"/>
        <w:numPr>
          <w:ilvl w:val="0"/>
          <w:numId w:val="19"/>
        </w:numPr>
        <w:tabs>
          <w:tab w:val="left" w:pos="1417"/>
        </w:tabs>
        <w:overflowPunct/>
        <w:autoSpaceDE/>
        <w:autoSpaceDN/>
        <w:adjustRightInd/>
        <w:spacing w:line="300" w:lineRule="atLeast"/>
        <w:textAlignment w:val="auto"/>
        <w:rPr>
          <w:b/>
          <w:bCs/>
          <w:u w:val="single"/>
          <w:lang w:eastAsia="en-US"/>
        </w:rPr>
      </w:pPr>
      <w:r w:rsidRPr="005B2B87">
        <w:rPr>
          <w:b/>
          <w:bCs/>
          <w:u w:val="single"/>
          <w:rtl/>
          <w:lang w:eastAsia="en-US"/>
        </w:rPr>
        <w:t>שונות</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שינויים בחוזה זה יחייבו את הצדדים אך ורק אם נעשו בכתב ונחתמו על ידי כל הצדדים לחוזה.</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rsidR="008B3502" w:rsidRPr="005B2B87" w:rsidRDefault="008B3502" w:rsidP="00732BCF">
      <w:pPr>
        <w:widowControl w:val="0"/>
        <w:numPr>
          <w:ilvl w:val="1"/>
          <w:numId w:val="19"/>
        </w:numPr>
        <w:tabs>
          <w:tab w:val="clear" w:pos="1418"/>
          <w:tab w:val="left" w:pos="-2042"/>
          <w:tab w:val="left" w:pos="1417"/>
        </w:tabs>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tl/>
        </w:rPr>
      </w:pPr>
    </w:p>
    <w:p w:rsidR="008B3502" w:rsidRPr="005B2B87" w:rsidRDefault="008B3502" w:rsidP="00732BCF">
      <w:pPr>
        <w:widowControl w:val="0"/>
        <w:tabs>
          <w:tab w:val="left" w:pos="-2042"/>
          <w:tab w:val="left" w:pos="1417"/>
        </w:tabs>
        <w:overflowPunct/>
        <w:autoSpaceDE/>
        <w:autoSpaceDN/>
        <w:adjustRightInd/>
        <w:spacing w:line="300" w:lineRule="atLeast"/>
        <w:textAlignment w:val="auto"/>
        <w:rPr>
          <w:noProof/>
          <w:rtl/>
        </w:rPr>
      </w:pPr>
    </w:p>
    <w:p w:rsidR="008B3502" w:rsidRPr="005B2B87" w:rsidRDefault="008B3502" w:rsidP="00732BCF">
      <w:pPr>
        <w:widowControl w:val="0"/>
        <w:tabs>
          <w:tab w:val="left" w:pos="-2042"/>
          <w:tab w:val="left" w:pos="1417"/>
        </w:tabs>
        <w:overflowPunct/>
        <w:autoSpaceDE/>
        <w:autoSpaceDN/>
        <w:adjustRightInd/>
        <w:spacing w:line="300" w:lineRule="atLeast"/>
        <w:ind w:left="991"/>
        <w:jc w:val="center"/>
        <w:textAlignment w:val="auto"/>
        <w:rPr>
          <w:b/>
          <w:bCs/>
          <w:noProof/>
          <w:u w:val="single"/>
          <w:rtl/>
        </w:rPr>
      </w:pPr>
      <w:r w:rsidRPr="005B2B87">
        <w:rPr>
          <w:b/>
          <w:bCs/>
          <w:noProof/>
          <w:u w:val="single"/>
          <w:rtl/>
        </w:rPr>
        <w:t>ולראיה באו הצדדים על החתום:</w:t>
      </w:r>
    </w:p>
    <w:p w:rsidR="008B3502" w:rsidRPr="005B2B87" w:rsidRDefault="008B3502" w:rsidP="00732BCF">
      <w:pPr>
        <w:widowControl w:val="0"/>
        <w:tabs>
          <w:tab w:val="left" w:pos="-2042"/>
          <w:tab w:val="left" w:pos="1417"/>
        </w:tabs>
        <w:overflowPunct/>
        <w:autoSpaceDE/>
        <w:autoSpaceDN/>
        <w:adjustRightInd/>
        <w:spacing w:line="300" w:lineRule="atLeast"/>
        <w:ind w:left="849" w:hanging="849"/>
        <w:jc w:val="center"/>
        <w:textAlignment w:val="auto"/>
        <w:rPr>
          <w:b/>
          <w:bCs/>
          <w:noProof/>
          <w:rtl/>
        </w:rPr>
      </w:pPr>
    </w:p>
    <w:p w:rsidR="008B3502" w:rsidRPr="005B2B87" w:rsidRDefault="008B3502" w:rsidP="00732BCF">
      <w:pPr>
        <w:widowControl w:val="0"/>
        <w:tabs>
          <w:tab w:val="left" w:pos="-2042"/>
          <w:tab w:val="left" w:pos="1417"/>
        </w:tabs>
        <w:overflowPunct/>
        <w:autoSpaceDE/>
        <w:autoSpaceDN/>
        <w:adjustRightInd/>
        <w:spacing w:line="300" w:lineRule="atLeast"/>
        <w:ind w:left="849" w:hanging="849"/>
        <w:jc w:val="center"/>
        <w:textAlignment w:val="auto"/>
        <w:rPr>
          <w:b/>
          <w:bCs/>
          <w:noProof/>
          <w:rtl/>
        </w:rPr>
      </w:pP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u w:val="single"/>
          <w:rtl/>
        </w:rPr>
      </w:pP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rtl/>
        </w:rPr>
      </w:pP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rtl/>
        </w:rPr>
      </w:pPr>
    </w:p>
    <w:p w:rsidR="008B3502" w:rsidRPr="005B2B87" w:rsidRDefault="008B3502" w:rsidP="00732BCF">
      <w:pPr>
        <w:widowControl w:val="0"/>
        <w:tabs>
          <w:tab w:val="left" w:pos="-2042"/>
          <w:tab w:val="left" w:pos="1417"/>
        </w:tabs>
        <w:overflowPunct/>
        <w:autoSpaceDE/>
        <w:autoSpaceDN/>
        <w:adjustRightInd/>
        <w:spacing w:line="300" w:lineRule="atLeast"/>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732BCF">
      <w:pPr>
        <w:widowControl w:val="0"/>
        <w:tabs>
          <w:tab w:val="left" w:pos="1417"/>
        </w:tabs>
        <w:spacing w:line="300" w:lineRule="atLeast"/>
        <w:ind w:left="3969"/>
        <w:jc w:val="center"/>
        <w:rPr>
          <w:b/>
          <w:bCs/>
          <w:rtl/>
          <w:lang w:eastAsia="en-US"/>
        </w:rPr>
      </w:pPr>
    </w:p>
    <w:p w:rsidR="008B3502" w:rsidRPr="00D6548D" w:rsidRDefault="008B3502" w:rsidP="00732BCF">
      <w:pPr>
        <w:widowControl w:val="0"/>
        <w:tabs>
          <w:tab w:val="left" w:pos="1417"/>
        </w:tabs>
        <w:spacing w:line="300" w:lineRule="atLeast"/>
        <w:rPr>
          <w:sz w:val="22"/>
          <w:rtl/>
        </w:rPr>
      </w:pPr>
    </w:p>
    <w:p w:rsidR="00082026" w:rsidRPr="005B2B87" w:rsidRDefault="00CB3EB4" w:rsidP="00732BCF">
      <w:pPr>
        <w:widowControl w:val="0"/>
        <w:tabs>
          <w:tab w:val="left" w:pos="1417"/>
        </w:tabs>
        <w:spacing w:line="300" w:lineRule="atLeast"/>
        <w:ind w:left="-33"/>
        <w:jc w:val="right"/>
        <w:rPr>
          <w:rtl/>
        </w:rPr>
      </w:pPr>
      <w:r>
        <w:rPr>
          <w:rtl/>
        </w:rPr>
        <w:br w:type="page"/>
      </w:r>
      <w:r w:rsidR="002A6C56">
        <w:rPr>
          <w:rFonts w:hint="cs"/>
          <w:rtl/>
        </w:rPr>
        <w:lastRenderedPageBreak/>
        <w:t>נספח</w:t>
      </w:r>
      <w:r w:rsidR="00082026" w:rsidRPr="005B2B87">
        <w:rPr>
          <w:rFonts w:hint="cs"/>
          <w:rtl/>
        </w:rPr>
        <w:t xml:space="preserve"> 2</w:t>
      </w:r>
    </w:p>
    <w:p w:rsidR="00082026" w:rsidRPr="005B2B87" w:rsidRDefault="00082026" w:rsidP="00F70FBC">
      <w:pPr>
        <w:widowControl w:val="0"/>
        <w:tabs>
          <w:tab w:val="left" w:pos="1417"/>
        </w:tabs>
        <w:spacing w:line="300" w:lineRule="atLeast"/>
        <w:ind w:left="709"/>
        <w:jc w:val="right"/>
        <w:textAlignment w:val="auto"/>
        <w:rPr>
          <w:rtl/>
        </w:rPr>
      </w:pPr>
      <w:r w:rsidRPr="005B2B87">
        <w:rPr>
          <w:rFonts w:hint="cs"/>
          <w:rtl/>
        </w:rPr>
        <w:t xml:space="preserve">דף </w:t>
      </w:r>
      <w:r>
        <w:rPr>
          <w:rStyle w:val="ac"/>
          <w:rFonts w:hint="cs"/>
          <w:rtl/>
        </w:rPr>
        <w:t>12</w:t>
      </w:r>
      <w:r w:rsidRPr="005B2B87">
        <w:rPr>
          <w:rFonts w:hint="cs"/>
          <w:rtl/>
        </w:rPr>
        <w:t xml:space="preserve"> </w:t>
      </w:r>
      <w:r>
        <w:rPr>
          <w:rFonts w:hint="cs"/>
          <w:rtl/>
        </w:rPr>
        <w:t>מתוך 13</w:t>
      </w:r>
    </w:p>
    <w:p w:rsidR="00082026" w:rsidRDefault="00082026" w:rsidP="00F70FBC">
      <w:pPr>
        <w:widowControl w:val="0"/>
        <w:tabs>
          <w:tab w:val="left" w:pos="1417"/>
        </w:tabs>
        <w:spacing w:line="300" w:lineRule="atLeast"/>
        <w:ind w:left="-33"/>
        <w:jc w:val="right"/>
        <w:rPr>
          <w:rtl/>
        </w:rPr>
      </w:pPr>
    </w:p>
    <w:p w:rsidR="00082026" w:rsidRPr="00425C9F" w:rsidRDefault="00082026" w:rsidP="00F70FBC">
      <w:pPr>
        <w:widowControl w:val="0"/>
        <w:tabs>
          <w:tab w:val="left" w:pos="1417"/>
        </w:tabs>
        <w:spacing w:line="300" w:lineRule="atLeast"/>
        <w:jc w:val="center"/>
        <w:rPr>
          <w:b/>
          <w:bCs/>
          <w:sz w:val="32"/>
          <w:szCs w:val="32"/>
          <w:u w:val="single"/>
          <w:rtl/>
        </w:rPr>
      </w:pPr>
      <w:r w:rsidRPr="00425C9F">
        <w:rPr>
          <w:rFonts w:hint="cs"/>
          <w:b/>
          <w:bCs/>
          <w:sz w:val="32"/>
          <w:szCs w:val="32"/>
          <w:u w:val="single"/>
          <w:rtl/>
        </w:rPr>
        <w:t>נספח</w:t>
      </w:r>
      <w:r w:rsidR="00E3178A">
        <w:rPr>
          <w:rFonts w:hint="cs"/>
          <w:b/>
          <w:bCs/>
          <w:sz w:val="32"/>
          <w:szCs w:val="32"/>
          <w:u w:val="single"/>
          <w:rtl/>
        </w:rPr>
        <w:t xml:space="preserve"> </w:t>
      </w:r>
      <w:r w:rsidRPr="00425C9F">
        <w:rPr>
          <w:rFonts w:hint="cs"/>
          <w:b/>
          <w:bCs/>
          <w:sz w:val="32"/>
          <w:szCs w:val="32"/>
          <w:u w:val="single"/>
          <w:rtl/>
        </w:rPr>
        <w:t>ביטוח</w:t>
      </w:r>
      <w:r w:rsidR="00E3178A">
        <w:rPr>
          <w:rFonts w:hint="cs"/>
          <w:b/>
          <w:bCs/>
          <w:sz w:val="32"/>
          <w:szCs w:val="32"/>
          <w:u w:val="single"/>
          <w:rtl/>
        </w:rPr>
        <w:t xml:space="preserve"> </w:t>
      </w:r>
      <w:r w:rsidRPr="00425C9F">
        <w:rPr>
          <w:rFonts w:hint="cs"/>
          <w:b/>
          <w:bCs/>
          <w:sz w:val="32"/>
          <w:szCs w:val="32"/>
          <w:u w:val="single"/>
          <w:rtl/>
        </w:rPr>
        <w:t xml:space="preserve">- אישור </w:t>
      </w:r>
      <w:r w:rsidR="008772E3">
        <w:rPr>
          <w:rFonts w:hint="cs"/>
          <w:b/>
          <w:bCs/>
          <w:sz w:val="32"/>
          <w:szCs w:val="32"/>
          <w:u w:val="single"/>
          <w:rtl/>
        </w:rPr>
        <w:t>קיום</w:t>
      </w:r>
      <w:r w:rsidR="008772E3" w:rsidRPr="00425C9F">
        <w:rPr>
          <w:rFonts w:hint="cs"/>
          <w:b/>
          <w:bCs/>
          <w:sz w:val="32"/>
          <w:szCs w:val="32"/>
          <w:u w:val="single"/>
          <w:rtl/>
        </w:rPr>
        <w:t xml:space="preserve"> </w:t>
      </w:r>
      <w:r w:rsidRPr="00425C9F">
        <w:rPr>
          <w:rFonts w:hint="cs"/>
          <w:b/>
          <w:bCs/>
          <w:sz w:val="32"/>
          <w:szCs w:val="32"/>
          <w:u w:val="single"/>
          <w:rtl/>
        </w:rPr>
        <w:t>ביטוחים</w:t>
      </w:r>
    </w:p>
    <w:p w:rsidR="00993424" w:rsidRPr="00B778BC" w:rsidRDefault="00993424" w:rsidP="00F70FBC">
      <w:pPr>
        <w:widowControl w:val="0"/>
        <w:tabs>
          <w:tab w:val="left" w:pos="1417"/>
        </w:tabs>
        <w:spacing w:line="300" w:lineRule="atLeast"/>
        <w:rPr>
          <w:b/>
          <w:bCs/>
          <w:rtl/>
        </w:rPr>
      </w:pPr>
      <w:r w:rsidRPr="00B778BC">
        <w:rPr>
          <w:rFonts w:hint="cs"/>
          <w:b/>
          <w:bCs/>
          <w:rtl/>
        </w:rPr>
        <w:t>לכבוד</w:t>
      </w:r>
    </w:p>
    <w:p w:rsidR="00993424" w:rsidRPr="00B778BC" w:rsidRDefault="00993424" w:rsidP="00621289">
      <w:pPr>
        <w:widowControl w:val="0"/>
        <w:tabs>
          <w:tab w:val="left" w:pos="1417"/>
        </w:tabs>
        <w:spacing w:line="300" w:lineRule="atLeast"/>
        <w:rPr>
          <w:rtl/>
        </w:rPr>
      </w:pPr>
      <w:r w:rsidRPr="00B778BC">
        <w:rPr>
          <w:rFonts w:hint="cs"/>
          <w:b/>
          <w:bCs/>
          <w:rtl/>
        </w:rPr>
        <w:t xml:space="preserve">מדינת ישראל </w:t>
      </w:r>
      <w:r w:rsidRPr="00B778BC">
        <w:rPr>
          <w:b/>
          <w:bCs/>
          <w:rtl/>
        </w:rPr>
        <w:t>–</w:t>
      </w:r>
      <w:r w:rsidRPr="00B778BC">
        <w:rPr>
          <w:rFonts w:hint="cs"/>
          <w:b/>
          <w:bCs/>
          <w:rtl/>
        </w:rPr>
        <w:t xml:space="preserve"> משרד החינוך</w:t>
      </w:r>
      <w:r w:rsidRPr="00B778BC">
        <w:rPr>
          <w:rFonts w:hint="cs"/>
          <w:rtl/>
        </w:rPr>
        <w:t xml:space="preserve"> </w:t>
      </w:r>
    </w:p>
    <w:p w:rsidR="00993424" w:rsidRPr="00993424" w:rsidRDefault="00993424" w:rsidP="00641D49">
      <w:pPr>
        <w:widowControl w:val="0"/>
        <w:tabs>
          <w:tab w:val="left" w:pos="1417"/>
        </w:tabs>
        <w:spacing w:line="300" w:lineRule="atLeast"/>
        <w:rPr>
          <w:b/>
          <w:bCs/>
          <w:rtl/>
        </w:rPr>
      </w:pPr>
      <w:r w:rsidRPr="00993424">
        <w:rPr>
          <w:b/>
          <w:bCs/>
          <w:rtl/>
        </w:rPr>
        <w:t>רח' שבטי ישראל 34</w:t>
      </w:r>
    </w:p>
    <w:p w:rsidR="00993424" w:rsidRPr="00993424" w:rsidRDefault="00993424" w:rsidP="00051DD6">
      <w:pPr>
        <w:widowControl w:val="0"/>
        <w:tabs>
          <w:tab w:val="left" w:pos="1417"/>
        </w:tabs>
        <w:spacing w:line="300" w:lineRule="atLeast"/>
        <w:rPr>
          <w:b/>
          <w:bCs/>
          <w:u w:val="single"/>
          <w:rtl/>
        </w:rPr>
      </w:pPr>
      <w:r w:rsidRPr="00993424">
        <w:rPr>
          <w:b/>
          <w:bCs/>
          <w:u w:val="single"/>
          <w:rtl/>
        </w:rPr>
        <w:t>ירושלים</w:t>
      </w:r>
    </w:p>
    <w:p w:rsidR="00082026" w:rsidRDefault="00082026" w:rsidP="00EA55D9">
      <w:pPr>
        <w:widowControl w:val="0"/>
        <w:tabs>
          <w:tab w:val="left" w:pos="1417"/>
        </w:tabs>
        <w:spacing w:line="300" w:lineRule="atLeast"/>
        <w:rPr>
          <w:rtl/>
        </w:rPr>
      </w:pPr>
    </w:p>
    <w:p w:rsidR="00082026" w:rsidRDefault="00082026" w:rsidP="00334033">
      <w:pPr>
        <w:widowControl w:val="0"/>
        <w:tabs>
          <w:tab w:val="left" w:pos="1417"/>
        </w:tabs>
        <w:spacing w:line="300" w:lineRule="atLeast"/>
        <w:rPr>
          <w:rtl/>
        </w:rPr>
      </w:pPr>
      <w:proofErr w:type="spellStart"/>
      <w:r>
        <w:rPr>
          <w:rFonts w:hint="cs"/>
          <w:rtl/>
        </w:rPr>
        <w:t>א.ג.נ</w:t>
      </w:r>
      <w:proofErr w:type="spellEnd"/>
      <w:r>
        <w:rPr>
          <w:rFonts w:hint="cs"/>
          <w:rtl/>
        </w:rPr>
        <w:t>.,</w:t>
      </w:r>
    </w:p>
    <w:p w:rsidR="00082026" w:rsidRDefault="00082026" w:rsidP="00086493">
      <w:pPr>
        <w:widowControl w:val="0"/>
        <w:tabs>
          <w:tab w:val="left" w:pos="1417"/>
        </w:tabs>
        <w:spacing w:line="300" w:lineRule="atLeast"/>
        <w:rPr>
          <w:rtl/>
        </w:rPr>
      </w:pPr>
    </w:p>
    <w:p w:rsidR="00082026" w:rsidRDefault="00082026" w:rsidP="00F70FBC">
      <w:pPr>
        <w:widowControl w:val="0"/>
        <w:tabs>
          <w:tab w:val="left" w:pos="1417"/>
        </w:tabs>
        <w:spacing w:line="300" w:lineRule="atLeast"/>
        <w:jc w:val="center"/>
        <w:rPr>
          <w:sz w:val="32"/>
          <w:szCs w:val="32"/>
          <w:u w:val="single"/>
          <w:rtl/>
        </w:rPr>
      </w:pPr>
      <w:r w:rsidRPr="00D30116">
        <w:rPr>
          <w:rFonts w:hint="cs"/>
          <w:rtl/>
        </w:rPr>
        <w:t>הנדון</w:t>
      </w:r>
      <w:r>
        <w:rPr>
          <w:rFonts w:hint="cs"/>
          <w:sz w:val="32"/>
          <w:szCs w:val="32"/>
          <w:rtl/>
        </w:rPr>
        <w:t>:</w:t>
      </w:r>
      <w:r w:rsidR="00E3178A">
        <w:rPr>
          <w:rFonts w:hint="cs"/>
          <w:sz w:val="32"/>
          <w:szCs w:val="32"/>
          <w:rtl/>
        </w:rPr>
        <w:t xml:space="preserve"> </w:t>
      </w:r>
      <w:r w:rsidRPr="0035220C">
        <w:rPr>
          <w:rFonts w:hint="cs"/>
          <w:b/>
          <w:bCs/>
          <w:sz w:val="32"/>
          <w:szCs w:val="32"/>
          <w:u w:val="single"/>
          <w:rtl/>
        </w:rPr>
        <w:t xml:space="preserve">אישור </w:t>
      </w:r>
      <w:r w:rsidR="008772E3">
        <w:rPr>
          <w:rFonts w:hint="cs"/>
          <w:b/>
          <w:bCs/>
          <w:sz w:val="32"/>
          <w:szCs w:val="32"/>
          <w:u w:val="single"/>
          <w:rtl/>
        </w:rPr>
        <w:t>קיום</w:t>
      </w:r>
      <w:r w:rsidR="008772E3" w:rsidRPr="0035220C">
        <w:rPr>
          <w:rFonts w:hint="cs"/>
          <w:b/>
          <w:bCs/>
          <w:sz w:val="32"/>
          <w:szCs w:val="32"/>
          <w:u w:val="single"/>
          <w:rtl/>
        </w:rPr>
        <w:t xml:space="preserve"> </w:t>
      </w:r>
      <w:r w:rsidRPr="0035220C">
        <w:rPr>
          <w:rFonts w:hint="cs"/>
          <w:b/>
          <w:bCs/>
          <w:sz w:val="32"/>
          <w:szCs w:val="32"/>
          <w:u w:val="single"/>
          <w:rtl/>
        </w:rPr>
        <w:t>ביטוח</w:t>
      </w:r>
    </w:p>
    <w:p w:rsidR="00082026" w:rsidRDefault="00082026" w:rsidP="00621289">
      <w:pPr>
        <w:widowControl w:val="0"/>
        <w:tabs>
          <w:tab w:val="left" w:pos="1417"/>
        </w:tabs>
        <w:spacing w:line="300" w:lineRule="atLeast"/>
        <w:jc w:val="center"/>
        <w:rPr>
          <w:sz w:val="32"/>
          <w:szCs w:val="32"/>
          <w:rtl/>
        </w:rPr>
      </w:pPr>
    </w:p>
    <w:p w:rsidR="00082026" w:rsidRDefault="00082026" w:rsidP="00F70FBC">
      <w:pPr>
        <w:widowControl w:val="0"/>
        <w:tabs>
          <w:tab w:val="left" w:pos="1417"/>
        </w:tabs>
        <w:spacing w:line="300" w:lineRule="atLeast"/>
        <w:rPr>
          <w:rtl/>
        </w:rPr>
      </w:pPr>
      <w:r w:rsidRPr="00D30116">
        <w:rPr>
          <w:rFonts w:hint="cs"/>
          <w:rtl/>
        </w:rPr>
        <w:t>הננו מאשרים בזה כי ערכנו</w:t>
      </w:r>
      <w:r>
        <w:rPr>
          <w:rFonts w:hint="cs"/>
          <w:rtl/>
        </w:rPr>
        <w:t xml:space="preserve"> למבוטחנו _________________________(להלן "</w:t>
      </w:r>
      <w:r w:rsidR="00553E4F">
        <w:rPr>
          <w:rFonts w:hint="cs"/>
          <w:rtl/>
        </w:rPr>
        <w:t>צד ב'</w:t>
      </w:r>
      <w:r>
        <w:rPr>
          <w:rFonts w:hint="cs"/>
          <w:rtl/>
        </w:rPr>
        <w:t xml:space="preserve"> ") </w:t>
      </w:r>
    </w:p>
    <w:p w:rsidR="00082026" w:rsidRDefault="00082026" w:rsidP="00621289">
      <w:pPr>
        <w:widowControl w:val="0"/>
        <w:tabs>
          <w:tab w:val="left" w:pos="1417"/>
        </w:tabs>
        <w:spacing w:line="300" w:lineRule="atLeast"/>
        <w:rPr>
          <w:rtl/>
        </w:rPr>
      </w:pPr>
      <w:r>
        <w:rPr>
          <w:rFonts w:hint="cs"/>
          <w:rtl/>
        </w:rPr>
        <w:t>לתקופת הביטוח</w:t>
      </w:r>
      <w:r w:rsidR="00E3178A">
        <w:rPr>
          <w:rFonts w:hint="cs"/>
          <w:rtl/>
        </w:rPr>
        <w:t xml:space="preserve"> </w:t>
      </w:r>
      <w:r>
        <w:rPr>
          <w:rFonts w:hint="cs"/>
          <w:rtl/>
        </w:rPr>
        <w:t xml:space="preserve">מיום _______________ עד יום ________________בקשר </w:t>
      </w:r>
      <w:r w:rsidRPr="007E6750">
        <w:rPr>
          <w:rFonts w:hint="cs"/>
          <w:sz w:val="26"/>
          <w:szCs w:val="26"/>
          <w:rtl/>
        </w:rPr>
        <w:t>ל</w:t>
      </w:r>
      <w:r w:rsidR="007E6729" w:rsidRPr="007E6750">
        <w:rPr>
          <w:b/>
          <w:bCs/>
          <w:sz w:val="26"/>
          <w:szCs w:val="26"/>
          <w:rtl/>
        </w:rPr>
        <w:t>הפעלת מחקר לקביעת נורמות של מבחן אינטליגנציה שהותאם לצורכי מערכת החינוך בישראל</w:t>
      </w:r>
      <w:r>
        <w:rPr>
          <w:rFonts w:hint="cs"/>
          <w:rtl/>
        </w:rPr>
        <w:t>, את הביטוחים המפורטים להלן:</w:t>
      </w:r>
    </w:p>
    <w:p w:rsidR="00082026" w:rsidRDefault="00082026" w:rsidP="00641D49">
      <w:pPr>
        <w:widowControl w:val="0"/>
        <w:tabs>
          <w:tab w:val="left" w:pos="1417"/>
        </w:tabs>
        <w:spacing w:line="300" w:lineRule="atLeast"/>
        <w:rPr>
          <w:rtl/>
        </w:rPr>
      </w:pPr>
    </w:p>
    <w:p w:rsidR="007E6750" w:rsidRPr="00DF5CEB" w:rsidRDefault="007E6750" w:rsidP="007E6750">
      <w:pPr>
        <w:widowControl w:val="0"/>
        <w:numPr>
          <w:ilvl w:val="0"/>
          <w:numId w:val="20"/>
        </w:numPr>
        <w:tabs>
          <w:tab w:val="left" w:pos="1417"/>
        </w:tabs>
        <w:spacing w:line="300" w:lineRule="atLeast"/>
        <w:rPr>
          <w:b/>
          <w:bCs/>
          <w:sz w:val="28"/>
          <w:szCs w:val="28"/>
          <w:u w:val="single"/>
          <w:rtl/>
        </w:rPr>
      </w:pPr>
      <w:r w:rsidRPr="00DF5CEB">
        <w:rPr>
          <w:rFonts w:hint="cs"/>
          <w:b/>
          <w:bCs/>
          <w:sz w:val="28"/>
          <w:szCs w:val="28"/>
          <w:u w:val="single"/>
          <w:rtl/>
        </w:rPr>
        <w:t>ביטוח</w:t>
      </w:r>
      <w:r w:rsidRPr="00DF5CEB">
        <w:rPr>
          <w:b/>
          <w:bCs/>
          <w:sz w:val="28"/>
          <w:szCs w:val="28"/>
          <w:u w:val="single"/>
          <w:rtl/>
        </w:rPr>
        <w:t xml:space="preserve"> </w:t>
      </w:r>
      <w:r w:rsidRPr="00DF5CEB">
        <w:rPr>
          <w:rFonts w:hint="cs"/>
          <w:b/>
          <w:bCs/>
          <w:sz w:val="28"/>
          <w:szCs w:val="28"/>
          <w:u w:val="single"/>
          <w:rtl/>
        </w:rPr>
        <w:t>חבות</w:t>
      </w:r>
      <w:r w:rsidRPr="00DF5CEB">
        <w:rPr>
          <w:b/>
          <w:bCs/>
          <w:sz w:val="28"/>
          <w:szCs w:val="28"/>
          <w:u w:val="single"/>
          <w:rtl/>
        </w:rPr>
        <w:t xml:space="preserve"> </w:t>
      </w:r>
      <w:r w:rsidRPr="00DF5CEB">
        <w:rPr>
          <w:rFonts w:hint="cs"/>
          <w:b/>
          <w:bCs/>
          <w:sz w:val="28"/>
          <w:szCs w:val="28"/>
          <w:u w:val="single"/>
          <w:rtl/>
        </w:rPr>
        <w:t>המעבידים</w:t>
      </w:r>
    </w:p>
    <w:p w:rsidR="007E6750" w:rsidRPr="00873BDB" w:rsidRDefault="007E6750" w:rsidP="007E6750">
      <w:pPr>
        <w:pStyle w:val="affc"/>
        <w:rPr>
          <w:rFonts w:cs="David"/>
          <w:sz w:val="24"/>
          <w:szCs w:val="24"/>
          <w:rtl/>
        </w:rPr>
      </w:pPr>
    </w:p>
    <w:p w:rsidR="007E6750" w:rsidRPr="00873BDB" w:rsidRDefault="007E6750" w:rsidP="0003462A">
      <w:pPr>
        <w:widowControl w:val="0"/>
        <w:numPr>
          <w:ilvl w:val="1"/>
          <w:numId w:val="20"/>
        </w:numPr>
        <w:tabs>
          <w:tab w:val="clear" w:pos="1418"/>
          <w:tab w:val="left" w:pos="1417"/>
        </w:tabs>
        <w:spacing w:after="160" w:line="300" w:lineRule="atLeast"/>
        <w:rPr>
          <w:rtl/>
        </w:rPr>
      </w:pPr>
      <w:r w:rsidRPr="00873BDB">
        <w:rPr>
          <w:rFonts w:hint="cs"/>
          <w:rtl/>
        </w:rPr>
        <w:t>אחריותו</w:t>
      </w:r>
      <w:r w:rsidRPr="00873BDB">
        <w:rPr>
          <w:rtl/>
        </w:rPr>
        <w:t xml:space="preserve"> </w:t>
      </w:r>
      <w:r w:rsidRPr="00873BDB">
        <w:rPr>
          <w:rFonts w:hint="cs"/>
          <w:rtl/>
        </w:rPr>
        <w:t>החוקית</w:t>
      </w:r>
      <w:r w:rsidRPr="00873BDB">
        <w:rPr>
          <w:rtl/>
        </w:rPr>
        <w:t xml:space="preserve"> </w:t>
      </w:r>
      <w:r w:rsidRPr="00873BDB">
        <w:rPr>
          <w:rFonts w:hint="cs"/>
          <w:rtl/>
        </w:rPr>
        <w:t>כלפי</w:t>
      </w:r>
      <w:r w:rsidRPr="00873BDB">
        <w:rPr>
          <w:rtl/>
        </w:rPr>
        <w:t xml:space="preserve"> </w:t>
      </w:r>
      <w:r w:rsidRPr="00873BDB">
        <w:rPr>
          <w:rFonts w:hint="cs"/>
          <w:rtl/>
        </w:rPr>
        <w:t>עובדיו</w:t>
      </w:r>
      <w:r w:rsidRPr="00873BDB">
        <w:rPr>
          <w:rtl/>
        </w:rPr>
        <w:t xml:space="preserve"> </w:t>
      </w:r>
      <w:r w:rsidRPr="00873BDB">
        <w:rPr>
          <w:rFonts w:hint="cs"/>
          <w:rtl/>
        </w:rPr>
        <w:t>בכל</w:t>
      </w:r>
      <w:r w:rsidRPr="00873BDB">
        <w:rPr>
          <w:rtl/>
        </w:rPr>
        <w:t xml:space="preserve"> </w:t>
      </w:r>
      <w:r w:rsidRPr="00873BDB">
        <w:rPr>
          <w:rFonts w:hint="cs"/>
          <w:rtl/>
        </w:rPr>
        <w:t>תחומי</w:t>
      </w:r>
      <w:r w:rsidRPr="00873BDB">
        <w:rPr>
          <w:rtl/>
        </w:rPr>
        <w:t xml:space="preserve"> </w:t>
      </w:r>
      <w:r w:rsidRPr="00873BDB">
        <w:rPr>
          <w:rFonts w:hint="cs"/>
          <w:rtl/>
        </w:rPr>
        <w:t>מדינת</w:t>
      </w:r>
      <w:r w:rsidRPr="00873BDB">
        <w:rPr>
          <w:rtl/>
        </w:rPr>
        <w:t xml:space="preserve"> </w:t>
      </w:r>
      <w:r w:rsidRPr="00873BDB">
        <w:rPr>
          <w:rFonts w:hint="cs"/>
          <w:rtl/>
        </w:rPr>
        <w:t>ישראל</w:t>
      </w:r>
      <w:r w:rsidRPr="00873BDB">
        <w:rPr>
          <w:rtl/>
        </w:rPr>
        <w:t xml:space="preserve">  </w:t>
      </w:r>
      <w:r w:rsidRPr="00873BDB">
        <w:rPr>
          <w:rFonts w:hint="cs"/>
          <w:rtl/>
        </w:rPr>
        <w:t>והשטחים</w:t>
      </w:r>
      <w:r w:rsidRPr="00873BDB">
        <w:rPr>
          <w:rtl/>
        </w:rPr>
        <w:t xml:space="preserve"> </w:t>
      </w:r>
      <w:r w:rsidRPr="00873BDB">
        <w:rPr>
          <w:rFonts w:hint="cs"/>
          <w:rtl/>
        </w:rPr>
        <w:t>המוחזקים</w:t>
      </w:r>
      <w:r w:rsidRPr="00873BDB">
        <w:rPr>
          <w:rtl/>
        </w:rPr>
        <w:t xml:space="preserve">.     </w:t>
      </w:r>
    </w:p>
    <w:p w:rsidR="007E6750" w:rsidRDefault="007E6750" w:rsidP="0003462A">
      <w:pPr>
        <w:widowControl w:val="0"/>
        <w:numPr>
          <w:ilvl w:val="1"/>
          <w:numId w:val="20"/>
        </w:numPr>
        <w:tabs>
          <w:tab w:val="clear" w:pos="1418"/>
          <w:tab w:val="left" w:pos="1417"/>
        </w:tabs>
        <w:spacing w:after="160" w:line="300" w:lineRule="atLeast"/>
        <w:rPr>
          <w:rtl/>
        </w:rPr>
      </w:pPr>
      <w:r w:rsidRPr="00DD0A39">
        <w:rPr>
          <w:rFonts w:hint="cs"/>
          <w:rtl/>
        </w:rPr>
        <w:t>גבול</w:t>
      </w:r>
      <w:r w:rsidRPr="00DD0A39">
        <w:rPr>
          <w:rtl/>
        </w:rPr>
        <w:t xml:space="preserve"> </w:t>
      </w:r>
      <w:r w:rsidRPr="00DD0A39">
        <w:rPr>
          <w:rFonts w:hint="cs"/>
          <w:rtl/>
        </w:rPr>
        <w:t>האחריות</w:t>
      </w:r>
      <w:r w:rsidRPr="00DD0A39">
        <w:rPr>
          <w:rtl/>
        </w:rPr>
        <w:t xml:space="preserve"> </w:t>
      </w:r>
      <w:r w:rsidRPr="00DD0A39">
        <w:rPr>
          <w:rFonts w:hint="cs"/>
          <w:rtl/>
        </w:rPr>
        <w:t>לא</w:t>
      </w:r>
      <w:r w:rsidRPr="00DD0A39">
        <w:rPr>
          <w:rtl/>
        </w:rPr>
        <w:t xml:space="preserve"> </w:t>
      </w:r>
      <w:r w:rsidRPr="00DD0A39">
        <w:rPr>
          <w:rFonts w:hint="cs"/>
          <w:rtl/>
        </w:rPr>
        <w:t>יפחת</w:t>
      </w:r>
      <w:r w:rsidRPr="00DD0A39">
        <w:rPr>
          <w:rtl/>
        </w:rPr>
        <w:t xml:space="preserve"> </w:t>
      </w:r>
      <w:r w:rsidRPr="00DD0A39">
        <w:rPr>
          <w:rFonts w:hint="cs"/>
          <w:rtl/>
        </w:rPr>
        <w:t>מסך</w:t>
      </w:r>
      <w:r w:rsidRPr="00DD0A39">
        <w:rPr>
          <w:rtl/>
        </w:rPr>
        <w:t xml:space="preserve">  </w:t>
      </w:r>
      <w:r w:rsidRPr="007E6750">
        <w:rPr>
          <w:b/>
          <w:bCs/>
          <w:rtl/>
        </w:rPr>
        <w:t>5,000,000</w:t>
      </w:r>
      <w:r w:rsidRPr="00DD0A39">
        <w:rPr>
          <w:rtl/>
        </w:rPr>
        <w:t xml:space="preserve"> </w:t>
      </w:r>
      <w:r w:rsidRPr="00DD0A39">
        <w:rPr>
          <w:rFonts w:hint="cs"/>
          <w:rtl/>
        </w:rPr>
        <w:t>דולר</w:t>
      </w:r>
      <w:r w:rsidRPr="00DD0A39">
        <w:rPr>
          <w:rtl/>
        </w:rPr>
        <w:t xml:space="preserve"> </w:t>
      </w:r>
      <w:r w:rsidRPr="00DD0A39">
        <w:rPr>
          <w:rFonts w:hint="cs"/>
          <w:rtl/>
        </w:rPr>
        <w:t>ארה</w:t>
      </w:r>
      <w:r w:rsidRPr="00DD0A39">
        <w:rPr>
          <w:rtl/>
        </w:rPr>
        <w:t>"</w:t>
      </w:r>
      <w:r w:rsidRPr="00DD0A39">
        <w:rPr>
          <w:rFonts w:hint="cs"/>
          <w:rtl/>
        </w:rPr>
        <w:t>ב</w:t>
      </w:r>
      <w:r w:rsidRPr="00DD0A39">
        <w:rPr>
          <w:rtl/>
        </w:rPr>
        <w:t xml:space="preserve"> </w:t>
      </w:r>
      <w:r w:rsidRPr="00DD0A39">
        <w:rPr>
          <w:rFonts w:hint="cs"/>
          <w:rtl/>
        </w:rPr>
        <w:t>לעובד</w:t>
      </w:r>
      <w:r w:rsidRPr="00DD0A39">
        <w:rPr>
          <w:rtl/>
        </w:rPr>
        <w:t xml:space="preserve">, </w:t>
      </w:r>
      <w:r w:rsidRPr="00DD0A39">
        <w:rPr>
          <w:rFonts w:hint="cs"/>
          <w:rtl/>
        </w:rPr>
        <w:t>למקרה</w:t>
      </w:r>
      <w:r w:rsidRPr="00DD0A39">
        <w:rPr>
          <w:rtl/>
        </w:rPr>
        <w:t xml:space="preserve"> </w:t>
      </w:r>
      <w:r w:rsidRPr="00DD0A39">
        <w:rPr>
          <w:rFonts w:hint="cs"/>
          <w:rtl/>
        </w:rPr>
        <w:t>ולתקופת</w:t>
      </w:r>
      <w:r w:rsidRPr="00DD0A39">
        <w:rPr>
          <w:rtl/>
        </w:rPr>
        <w:t xml:space="preserve"> </w:t>
      </w:r>
      <w:r w:rsidRPr="00DD0A39">
        <w:rPr>
          <w:rFonts w:hint="cs"/>
          <w:rtl/>
        </w:rPr>
        <w:t>הביטוח</w:t>
      </w:r>
      <w:r w:rsidRPr="00DD0A39">
        <w:rPr>
          <w:rtl/>
        </w:rPr>
        <w:t xml:space="preserve"> (</w:t>
      </w:r>
      <w:r w:rsidRPr="00DD0A39">
        <w:rPr>
          <w:rFonts w:hint="cs"/>
          <w:rtl/>
        </w:rPr>
        <w:t>שנה</w:t>
      </w:r>
      <w:r w:rsidRPr="00DD0A39">
        <w:rPr>
          <w:rtl/>
        </w:rPr>
        <w:t>)</w:t>
      </w:r>
      <w:r>
        <w:rPr>
          <w:rFonts w:hint="cs"/>
          <w:rtl/>
        </w:rPr>
        <w:t>.</w:t>
      </w:r>
    </w:p>
    <w:p w:rsidR="007E6750" w:rsidRPr="00536142" w:rsidRDefault="007E6750" w:rsidP="0003462A">
      <w:pPr>
        <w:widowControl w:val="0"/>
        <w:numPr>
          <w:ilvl w:val="1"/>
          <w:numId w:val="20"/>
        </w:numPr>
        <w:tabs>
          <w:tab w:val="clear" w:pos="1418"/>
          <w:tab w:val="left" w:pos="1417"/>
        </w:tabs>
        <w:spacing w:after="160" w:line="300" w:lineRule="atLeast"/>
        <w:rPr>
          <w:rtl/>
        </w:rPr>
      </w:pPr>
      <w:r w:rsidRPr="00536142">
        <w:rPr>
          <w:rFonts w:hint="cs"/>
          <w:rtl/>
        </w:rPr>
        <w:t>הביטוח</w:t>
      </w:r>
      <w:r w:rsidRPr="00536142">
        <w:rPr>
          <w:rtl/>
        </w:rPr>
        <w:t xml:space="preserve"> </w:t>
      </w:r>
      <w:r>
        <w:rPr>
          <w:rFonts w:hint="cs"/>
          <w:rtl/>
        </w:rPr>
        <w:t>מורחב</w:t>
      </w:r>
      <w:r w:rsidRPr="00536142">
        <w:rPr>
          <w:rtl/>
        </w:rPr>
        <w:t xml:space="preserve"> </w:t>
      </w:r>
      <w:r w:rsidRPr="00536142">
        <w:rPr>
          <w:rFonts w:hint="cs"/>
          <w:rtl/>
        </w:rPr>
        <w:t>לכסות</w:t>
      </w:r>
      <w:r w:rsidRPr="00536142">
        <w:rPr>
          <w:rtl/>
        </w:rPr>
        <w:t xml:space="preserve"> </w:t>
      </w:r>
      <w:r w:rsidRPr="00536142">
        <w:rPr>
          <w:rFonts w:hint="cs"/>
          <w:rtl/>
        </w:rPr>
        <w:t>את</w:t>
      </w:r>
      <w:r w:rsidRPr="00536142">
        <w:rPr>
          <w:rtl/>
        </w:rPr>
        <w:t xml:space="preserve"> </w:t>
      </w:r>
      <w:proofErr w:type="spellStart"/>
      <w:r w:rsidRPr="00536142">
        <w:rPr>
          <w:rFonts w:hint="cs"/>
          <w:rtl/>
        </w:rPr>
        <w:t>חבותו</w:t>
      </w:r>
      <w:proofErr w:type="spellEnd"/>
      <w:r w:rsidRPr="00536142">
        <w:rPr>
          <w:rtl/>
        </w:rPr>
        <w:t xml:space="preserve"> </w:t>
      </w:r>
      <w:r w:rsidRPr="00536142">
        <w:rPr>
          <w:rFonts w:hint="cs"/>
          <w:rtl/>
        </w:rPr>
        <w:t>של</w:t>
      </w:r>
      <w:r w:rsidRPr="00536142">
        <w:rPr>
          <w:rtl/>
        </w:rPr>
        <w:t xml:space="preserve"> </w:t>
      </w:r>
      <w:r w:rsidRPr="00536142">
        <w:rPr>
          <w:rFonts w:hint="cs"/>
          <w:rtl/>
        </w:rPr>
        <w:t>המבוטח</w:t>
      </w:r>
      <w:r w:rsidRPr="00536142">
        <w:rPr>
          <w:rtl/>
        </w:rPr>
        <w:t xml:space="preserve"> </w:t>
      </w:r>
      <w:r w:rsidRPr="00536142">
        <w:rPr>
          <w:rFonts w:hint="cs"/>
          <w:rtl/>
        </w:rPr>
        <w:t>כלפי</w:t>
      </w:r>
      <w:r w:rsidRPr="00536142">
        <w:rPr>
          <w:rtl/>
        </w:rPr>
        <w:t xml:space="preserve"> </w:t>
      </w:r>
      <w:r w:rsidRPr="00536142">
        <w:rPr>
          <w:rFonts w:hint="cs"/>
          <w:rtl/>
        </w:rPr>
        <w:t>קבלנים</w:t>
      </w:r>
      <w:r w:rsidRPr="00536142">
        <w:rPr>
          <w:rtl/>
        </w:rPr>
        <w:t xml:space="preserve">, </w:t>
      </w:r>
      <w:r w:rsidRPr="00536142">
        <w:rPr>
          <w:rFonts w:hint="cs"/>
          <w:rtl/>
        </w:rPr>
        <w:t>קבלני</w:t>
      </w:r>
      <w:r w:rsidRPr="00536142">
        <w:rPr>
          <w:rtl/>
        </w:rPr>
        <w:t xml:space="preserve"> </w:t>
      </w:r>
      <w:r w:rsidRPr="00536142">
        <w:rPr>
          <w:rFonts w:hint="cs"/>
          <w:rtl/>
        </w:rPr>
        <w:t>משנה</w:t>
      </w:r>
      <w:r w:rsidRPr="00536142">
        <w:rPr>
          <w:rtl/>
        </w:rPr>
        <w:t xml:space="preserve"> </w:t>
      </w:r>
      <w:r w:rsidRPr="00536142">
        <w:rPr>
          <w:rFonts w:hint="cs"/>
          <w:rtl/>
        </w:rPr>
        <w:t>ועובדיהם</w:t>
      </w:r>
      <w:r w:rsidRPr="00536142">
        <w:rPr>
          <w:rtl/>
        </w:rPr>
        <w:t xml:space="preserve"> </w:t>
      </w:r>
      <w:r w:rsidRPr="00536142">
        <w:rPr>
          <w:rFonts w:hint="cs"/>
          <w:rtl/>
        </w:rPr>
        <w:t>היה</w:t>
      </w:r>
      <w:r w:rsidRPr="00536142">
        <w:rPr>
          <w:rtl/>
        </w:rPr>
        <w:t xml:space="preserve"> </w:t>
      </w:r>
      <w:r w:rsidRPr="00536142">
        <w:rPr>
          <w:rFonts w:hint="cs"/>
          <w:rtl/>
        </w:rPr>
        <w:t>ויחשב</w:t>
      </w:r>
      <w:r w:rsidRPr="00536142">
        <w:rPr>
          <w:rtl/>
        </w:rPr>
        <w:t xml:space="preserve"> </w:t>
      </w:r>
      <w:r w:rsidRPr="00536142">
        <w:rPr>
          <w:rFonts w:hint="cs"/>
          <w:rtl/>
        </w:rPr>
        <w:t>כמעבידם</w:t>
      </w:r>
      <w:r w:rsidRPr="00536142">
        <w:rPr>
          <w:rtl/>
        </w:rPr>
        <w:t xml:space="preserve">; </w:t>
      </w:r>
    </w:p>
    <w:p w:rsidR="007E6750" w:rsidRDefault="007E6750" w:rsidP="007E6750">
      <w:pPr>
        <w:widowControl w:val="0"/>
        <w:numPr>
          <w:ilvl w:val="1"/>
          <w:numId w:val="20"/>
        </w:numPr>
        <w:tabs>
          <w:tab w:val="clear" w:pos="1418"/>
          <w:tab w:val="left" w:pos="1417"/>
        </w:tabs>
        <w:spacing w:line="300" w:lineRule="atLeast"/>
        <w:rPr>
          <w:rtl/>
        </w:rPr>
      </w:pPr>
      <w:r w:rsidRPr="00E030B8">
        <w:rPr>
          <w:rFonts w:hint="cs"/>
          <w:rtl/>
        </w:rPr>
        <w:t>הביטוח</w:t>
      </w:r>
      <w:r w:rsidRPr="00E030B8">
        <w:rPr>
          <w:rtl/>
        </w:rPr>
        <w:t xml:space="preserve"> </w:t>
      </w:r>
      <w:r w:rsidRPr="00E030B8">
        <w:rPr>
          <w:rFonts w:hint="cs"/>
          <w:rtl/>
        </w:rPr>
        <w:t>על</w:t>
      </w:r>
      <w:r w:rsidRPr="00E030B8">
        <w:rPr>
          <w:rtl/>
        </w:rPr>
        <w:t xml:space="preserve"> </w:t>
      </w:r>
      <w:r w:rsidRPr="00E030B8">
        <w:rPr>
          <w:rFonts w:hint="cs"/>
          <w:rtl/>
        </w:rPr>
        <w:t>פי</w:t>
      </w:r>
      <w:r w:rsidRPr="00E030B8">
        <w:rPr>
          <w:rtl/>
        </w:rPr>
        <w:t xml:space="preserve"> </w:t>
      </w:r>
      <w:r w:rsidRPr="00E030B8">
        <w:rPr>
          <w:rFonts w:hint="cs"/>
          <w:rtl/>
        </w:rPr>
        <w:t>הפוליסה</w:t>
      </w:r>
      <w:r w:rsidRPr="00E030B8">
        <w:rPr>
          <w:rtl/>
        </w:rPr>
        <w:t xml:space="preserve"> </w:t>
      </w:r>
      <w:r>
        <w:rPr>
          <w:rFonts w:hint="cs"/>
          <w:rtl/>
        </w:rPr>
        <w:t>מורחב</w:t>
      </w:r>
      <w:r w:rsidRPr="00E030B8">
        <w:rPr>
          <w:rtl/>
        </w:rPr>
        <w:t xml:space="preserve"> </w:t>
      </w:r>
      <w:r w:rsidRPr="00E030B8">
        <w:rPr>
          <w:rFonts w:hint="cs"/>
          <w:rtl/>
        </w:rPr>
        <w:t>לשפות</w:t>
      </w:r>
      <w:r w:rsidRPr="00E030B8">
        <w:rPr>
          <w:rtl/>
        </w:rPr>
        <w:t xml:space="preserve"> </w:t>
      </w:r>
      <w:r w:rsidRPr="00E030B8">
        <w:rPr>
          <w:rFonts w:hint="cs"/>
          <w:rtl/>
        </w:rPr>
        <w:t>את</w:t>
      </w:r>
      <w:r w:rsidRPr="00E030B8">
        <w:rPr>
          <w:rtl/>
        </w:rPr>
        <w:t xml:space="preserve"> </w:t>
      </w:r>
      <w:r w:rsidRPr="00E030B8">
        <w:rPr>
          <w:rFonts w:hint="cs"/>
          <w:rtl/>
        </w:rPr>
        <w:t>מדינת</w:t>
      </w:r>
      <w:r w:rsidRPr="00E030B8">
        <w:rPr>
          <w:rtl/>
        </w:rPr>
        <w:t xml:space="preserve"> </w:t>
      </w:r>
      <w:r w:rsidRPr="00E030B8">
        <w:rPr>
          <w:rFonts w:hint="cs"/>
          <w:rtl/>
        </w:rPr>
        <w:t>ישראל</w:t>
      </w:r>
      <w:r w:rsidRPr="00E030B8">
        <w:rPr>
          <w:rtl/>
        </w:rPr>
        <w:t xml:space="preserve"> – </w:t>
      </w:r>
      <w:r>
        <w:rPr>
          <w:rFonts w:hint="cs"/>
          <w:rtl/>
        </w:rPr>
        <w:t>משרד החינוך, ראמ</w:t>
      </w:r>
      <w:r>
        <w:rPr>
          <w:rtl/>
        </w:rPr>
        <w:t>"</w:t>
      </w:r>
      <w:r>
        <w:rPr>
          <w:rFonts w:hint="cs"/>
          <w:rtl/>
        </w:rPr>
        <w:t xml:space="preserve">ה </w:t>
      </w:r>
      <w:r w:rsidRPr="00E030B8">
        <w:rPr>
          <w:rFonts w:hint="cs"/>
          <w:rtl/>
        </w:rPr>
        <w:t>היה</w:t>
      </w:r>
      <w:r w:rsidRPr="00E030B8">
        <w:rPr>
          <w:rtl/>
        </w:rPr>
        <w:t xml:space="preserve"> </w:t>
      </w:r>
      <w:r w:rsidRPr="00E030B8">
        <w:rPr>
          <w:rFonts w:hint="cs"/>
          <w:rtl/>
        </w:rPr>
        <w:t>ונטען</w:t>
      </w:r>
      <w:r w:rsidRPr="00E030B8">
        <w:rPr>
          <w:rtl/>
        </w:rPr>
        <w:t xml:space="preserve"> </w:t>
      </w:r>
      <w:r w:rsidRPr="00E030B8">
        <w:rPr>
          <w:rFonts w:hint="cs"/>
          <w:rtl/>
        </w:rPr>
        <w:t>לעניין</w:t>
      </w:r>
      <w:r w:rsidRPr="00E030B8">
        <w:rPr>
          <w:rtl/>
        </w:rPr>
        <w:t xml:space="preserve"> </w:t>
      </w:r>
      <w:r w:rsidRPr="00E030B8">
        <w:rPr>
          <w:rFonts w:hint="cs"/>
          <w:rtl/>
        </w:rPr>
        <w:t>קרות</w:t>
      </w:r>
      <w:r w:rsidRPr="00E030B8">
        <w:rPr>
          <w:rtl/>
        </w:rPr>
        <w:t xml:space="preserve"> </w:t>
      </w:r>
      <w:r w:rsidRPr="00E030B8">
        <w:rPr>
          <w:rFonts w:hint="cs"/>
          <w:rtl/>
        </w:rPr>
        <w:t>תאונת</w:t>
      </w:r>
      <w:r w:rsidRPr="00E030B8">
        <w:rPr>
          <w:rtl/>
        </w:rPr>
        <w:t xml:space="preserve">  </w:t>
      </w:r>
      <w:r w:rsidRPr="00E030B8">
        <w:rPr>
          <w:rFonts w:hint="cs"/>
          <w:rtl/>
        </w:rPr>
        <w:t>עבודה</w:t>
      </w:r>
      <w:r w:rsidRPr="00E030B8">
        <w:rPr>
          <w:rtl/>
        </w:rPr>
        <w:t>/</w:t>
      </w:r>
      <w:r w:rsidRPr="00E030B8">
        <w:rPr>
          <w:rFonts w:hint="cs"/>
          <w:rtl/>
        </w:rPr>
        <w:t>מחלת</w:t>
      </w:r>
      <w:r w:rsidRPr="00E030B8">
        <w:rPr>
          <w:rtl/>
        </w:rPr>
        <w:t xml:space="preserve"> </w:t>
      </w:r>
      <w:r w:rsidRPr="00E030B8">
        <w:rPr>
          <w:rFonts w:hint="cs"/>
          <w:rtl/>
        </w:rPr>
        <w:t>מקצוע</w:t>
      </w:r>
      <w:r w:rsidRPr="00E030B8">
        <w:rPr>
          <w:rtl/>
        </w:rPr>
        <w:t xml:space="preserve"> </w:t>
      </w:r>
      <w:r w:rsidRPr="00E030B8">
        <w:rPr>
          <w:rFonts w:hint="cs"/>
          <w:rtl/>
        </w:rPr>
        <w:t>כלשהי</w:t>
      </w:r>
      <w:r w:rsidRPr="00E030B8">
        <w:rPr>
          <w:rtl/>
        </w:rPr>
        <w:t xml:space="preserve">  </w:t>
      </w:r>
      <w:r w:rsidRPr="00E030B8">
        <w:rPr>
          <w:rFonts w:hint="cs"/>
          <w:rtl/>
        </w:rPr>
        <w:t>כי</w:t>
      </w:r>
      <w:r w:rsidRPr="00E030B8">
        <w:rPr>
          <w:rtl/>
        </w:rPr>
        <w:t xml:space="preserve"> </w:t>
      </w:r>
      <w:r w:rsidRPr="00E030B8">
        <w:rPr>
          <w:rFonts w:hint="cs"/>
          <w:rtl/>
        </w:rPr>
        <w:t>הם</w:t>
      </w:r>
      <w:r w:rsidRPr="00E030B8">
        <w:rPr>
          <w:rtl/>
        </w:rPr>
        <w:t xml:space="preserve"> </w:t>
      </w:r>
      <w:r w:rsidRPr="00E030B8">
        <w:rPr>
          <w:rFonts w:hint="cs"/>
          <w:rtl/>
        </w:rPr>
        <w:t>נושאים</w:t>
      </w:r>
      <w:r w:rsidRPr="00E030B8">
        <w:rPr>
          <w:rtl/>
        </w:rPr>
        <w:t xml:space="preserve"> </w:t>
      </w:r>
      <w:r w:rsidRPr="00E030B8">
        <w:rPr>
          <w:rFonts w:hint="cs"/>
          <w:rtl/>
        </w:rPr>
        <w:t>בחבות</w:t>
      </w:r>
      <w:r w:rsidRPr="00E030B8">
        <w:rPr>
          <w:rtl/>
        </w:rPr>
        <w:t xml:space="preserve"> </w:t>
      </w:r>
      <w:r w:rsidRPr="00E030B8">
        <w:rPr>
          <w:rFonts w:hint="cs"/>
          <w:rtl/>
        </w:rPr>
        <w:t>מעביד</w:t>
      </w:r>
      <w:r w:rsidRPr="00E030B8">
        <w:rPr>
          <w:rtl/>
        </w:rPr>
        <w:t xml:space="preserve"> </w:t>
      </w:r>
      <w:r w:rsidRPr="00E030B8">
        <w:rPr>
          <w:rFonts w:hint="cs"/>
          <w:rtl/>
        </w:rPr>
        <w:t>כלשהם</w:t>
      </w:r>
      <w:r w:rsidRPr="00E030B8">
        <w:rPr>
          <w:rtl/>
        </w:rPr>
        <w:t xml:space="preserve"> </w:t>
      </w:r>
      <w:r w:rsidRPr="00E030B8">
        <w:rPr>
          <w:rFonts w:hint="cs"/>
          <w:rtl/>
        </w:rPr>
        <w:t>כלפי</w:t>
      </w:r>
      <w:r w:rsidRPr="00E030B8">
        <w:rPr>
          <w:rtl/>
        </w:rPr>
        <w:t xml:space="preserve"> </w:t>
      </w:r>
      <w:r w:rsidRPr="00E030B8">
        <w:rPr>
          <w:rFonts w:hint="cs"/>
          <w:rtl/>
        </w:rPr>
        <w:t>מי</w:t>
      </w:r>
      <w:r w:rsidRPr="00E030B8">
        <w:rPr>
          <w:rtl/>
        </w:rPr>
        <w:t xml:space="preserve"> </w:t>
      </w:r>
      <w:r w:rsidRPr="00E030B8">
        <w:rPr>
          <w:rFonts w:hint="cs"/>
          <w:rtl/>
        </w:rPr>
        <w:t>מעובדי</w:t>
      </w:r>
      <w:r w:rsidRPr="00E030B8">
        <w:rPr>
          <w:rtl/>
        </w:rPr>
        <w:t xml:space="preserve"> </w:t>
      </w:r>
      <w:r>
        <w:rPr>
          <w:rFonts w:hint="cs"/>
          <w:rtl/>
        </w:rPr>
        <w:t>צד ב</w:t>
      </w:r>
      <w:r>
        <w:rPr>
          <w:rtl/>
        </w:rPr>
        <w:t>'</w:t>
      </w:r>
      <w:r w:rsidRPr="00E030B8">
        <w:rPr>
          <w:rtl/>
        </w:rPr>
        <w:t xml:space="preserve">, </w:t>
      </w:r>
      <w:r w:rsidRPr="00E030B8">
        <w:rPr>
          <w:rFonts w:hint="cs"/>
          <w:rtl/>
        </w:rPr>
        <w:t>קבלנים</w:t>
      </w:r>
      <w:r w:rsidRPr="00E030B8">
        <w:rPr>
          <w:rtl/>
        </w:rPr>
        <w:t xml:space="preserve">, </w:t>
      </w:r>
      <w:r w:rsidRPr="00E030B8">
        <w:rPr>
          <w:rFonts w:hint="cs"/>
          <w:rtl/>
        </w:rPr>
        <w:t>קבלני</w:t>
      </w:r>
      <w:r w:rsidRPr="00E030B8">
        <w:rPr>
          <w:rtl/>
        </w:rPr>
        <w:t xml:space="preserve"> </w:t>
      </w:r>
      <w:r w:rsidRPr="00E030B8">
        <w:rPr>
          <w:rFonts w:hint="cs"/>
          <w:rtl/>
        </w:rPr>
        <w:t>משנה</w:t>
      </w:r>
      <w:r w:rsidRPr="00E030B8">
        <w:rPr>
          <w:rtl/>
        </w:rPr>
        <w:t xml:space="preserve"> </w:t>
      </w:r>
      <w:r w:rsidRPr="00E030B8">
        <w:rPr>
          <w:rFonts w:hint="cs"/>
          <w:rtl/>
        </w:rPr>
        <w:t>ועובדיהם</w:t>
      </w:r>
      <w:r w:rsidRPr="00E030B8">
        <w:rPr>
          <w:rtl/>
        </w:rPr>
        <w:t xml:space="preserve"> </w:t>
      </w:r>
      <w:r w:rsidRPr="00E030B8">
        <w:rPr>
          <w:rFonts w:hint="cs"/>
          <w:rtl/>
        </w:rPr>
        <w:t>שבשירותו</w:t>
      </w:r>
      <w:r>
        <w:rPr>
          <w:rFonts w:hint="cs"/>
          <w:rtl/>
        </w:rPr>
        <w:t>.</w:t>
      </w:r>
    </w:p>
    <w:p w:rsidR="007E6750" w:rsidRPr="00DD0A39" w:rsidRDefault="007E6750" w:rsidP="007E6750">
      <w:pPr>
        <w:pStyle w:val="affc"/>
        <w:rPr>
          <w:rFonts w:cs="David"/>
          <w:sz w:val="24"/>
          <w:szCs w:val="24"/>
          <w:rtl/>
        </w:rPr>
      </w:pPr>
    </w:p>
    <w:p w:rsidR="007E6750" w:rsidRPr="00F972DC" w:rsidRDefault="007E6750" w:rsidP="007E6750">
      <w:pPr>
        <w:widowControl w:val="0"/>
        <w:numPr>
          <w:ilvl w:val="0"/>
          <w:numId w:val="20"/>
        </w:numPr>
        <w:tabs>
          <w:tab w:val="left" w:pos="1417"/>
        </w:tabs>
        <w:spacing w:line="300" w:lineRule="atLeast"/>
        <w:rPr>
          <w:b/>
          <w:bCs/>
          <w:sz w:val="28"/>
          <w:szCs w:val="28"/>
          <w:u w:val="single"/>
          <w:rtl/>
        </w:rPr>
      </w:pPr>
      <w:r w:rsidRPr="00F972DC">
        <w:rPr>
          <w:rFonts w:hint="cs"/>
          <w:b/>
          <w:bCs/>
          <w:sz w:val="28"/>
          <w:szCs w:val="28"/>
          <w:u w:val="single"/>
          <w:rtl/>
        </w:rPr>
        <w:t>ביטוח</w:t>
      </w:r>
      <w:r w:rsidRPr="00F972DC">
        <w:rPr>
          <w:b/>
          <w:bCs/>
          <w:sz w:val="28"/>
          <w:szCs w:val="28"/>
          <w:u w:val="single"/>
          <w:rtl/>
        </w:rPr>
        <w:t xml:space="preserve"> </w:t>
      </w:r>
      <w:r w:rsidRPr="00F972DC">
        <w:rPr>
          <w:rFonts w:hint="cs"/>
          <w:b/>
          <w:bCs/>
          <w:sz w:val="28"/>
          <w:szCs w:val="28"/>
          <w:u w:val="single"/>
          <w:rtl/>
        </w:rPr>
        <w:t>אחריות</w:t>
      </w:r>
      <w:r w:rsidRPr="00F972DC">
        <w:rPr>
          <w:b/>
          <w:bCs/>
          <w:sz w:val="28"/>
          <w:szCs w:val="28"/>
          <w:u w:val="single"/>
          <w:rtl/>
        </w:rPr>
        <w:t xml:space="preserve"> </w:t>
      </w:r>
      <w:r w:rsidRPr="00F972DC">
        <w:rPr>
          <w:rFonts w:hint="cs"/>
          <w:b/>
          <w:bCs/>
          <w:sz w:val="28"/>
          <w:szCs w:val="28"/>
          <w:u w:val="single"/>
          <w:rtl/>
        </w:rPr>
        <w:t>כלפי</w:t>
      </w:r>
      <w:r w:rsidRPr="00F972DC">
        <w:rPr>
          <w:b/>
          <w:bCs/>
          <w:sz w:val="28"/>
          <w:szCs w:val="28"/>
          <w:u w:val="single"/>
          <w:rtl/>
        </w:rPr>
        <w:t xml:space="preserve"> </w:t>
      </w:r>
      <w:r w:rsidRPr="00F972DC">
        <w:rPr>
          <w:rFonts w:hint="cs"/>
          <w:b/>
          <w:bCs/>
          <w:sz w:val="28"/>
          <w:szCs w:val="28"/>
          <w:u w:val="single"/>
          <w:rtl/>
        </w:rPr>
        <w:t>צד</w:t>
      </w:r>
      <w:r w:rsidRPr="00F972DC">
        <w:rPr>
          <w:b/>
          <w:bCs/>
          <w:sz w:val="28"/>
          <w:szCs w:val="28"/>
          <w:u w:val="single"/>
          <w:rtl/>
        </w:rPr>
        <w:t xml:space="preserve"> </w:t>
      </w:r>
      <w:r w:rsidRPr="00F972DC">
        <w:rPr>
          <w:rFonts w:hint="cs"/>
          <w:b/>
          <w:bCs/>
          <w:sz w:val="28"/>
          <w:szCs w:val="28"/>
          <w:u w:val="single"/>
          <w:rtl/>
        </w:rPr>
        <w:t>שלישי</w:t>
      </w:r>
    </w:p>
    <w:p w:rsidR="007E6750" w:rsidRPr="00B97242" w:rsidRDefault="007E6750" w:rsidP="007E6750">
      <w:pPr>
        <w:pStyle w:val="affc"/>
        <w:ind w:firstLine="315"/>
        <w:rPr>
          <w:rFonts w:cs="David"/>
          <w:sz w:val="24"/>
          <w:szCs w:val="24"/>
          <w:rtl/>
        </w:rPr>
      </w:pPr>
    </w:p>
    <w:p w:rsidR="007E6750" w:rsidRDefault="007E6750" w:rsidP="0003462A">
      <w:pPr>
        <w:widowControl w:val="0"/>
        <w:numPr>
          <w:ilvl w:val="1"/>
          <w:numId w:val="20"/>
        </w:numPr>
        <w:tabs>
          <w:tab w:val="clear" w:pos="1418"/>
          <w:tab w:val="left" w:pos="1417"/>
        </w:tabs>
        <w:spacing w:after="160" w:line="300" w:lineRule="atLeast"/>
        <w:rPr>
          <w:rtl/>
        </w:rPr>
      </w:pPr>
      <w:r w:rsidRPr="009C34BE">
        <w:rPr>
          <w:rFonts w:hint="cs"/>
          <w:rtl/>
        </w:rPr>
        <w:t>אחריותו</w:t>
      </w:r>
      <w:r w:rsidRPr="009C34BE">
        <w:rPr>
          <w:rtl/>
        </w:rPr>
        <w:t xml:space="preserve"> </w:t>
      </w:r>
      <w:r w:rsidRPr="009C34BE">
        <w:rPr>
          <w:rFonts w:hint="cs"/>
          <w:rtl/>
        </w:rPr>
        <w:t>החוקית</w:t>
      </w:r>
      <w:r w:rsidRPr="009C34BE">
        <w:rPr>
          <w:rtl/>
        </w:rPr>
        <w:t xml:space="preserve"> </w:t>
      </w:r>
      <w:r w:rsidRPr="009C34BE">
        <w:rPr>
          <w:rFonts w:hint="cs"/>
          <w:rtl/>
        </w:rPr>
        <w:t>בביטוח</w:t>
      </w:r>
      <w:r w:rsidRPr="009C34BE">
        <w:rPr>
          <w:rtl/>
        </w:rPr>
        <w:t xml:space="preserve"> </w:t>
      </w:r>
      <w:r w:rsidRPr="009C34BE">
        <w:rPr>
          <w:rFonts w:hint="cs"/>
          <w:rtl/>
        </w:rPr>
        <w:t>אחריות</w:t>
      </w:r>
      <w:r w:rsidRPr="009C34BE">
        <w:rPr>
          <w:rtl/>
        </w:rPr>
        <w:t xml:space="preserve"> </w:t>
      </w:r>
      <w:r w:rsidRPr="009C34BE">
        <w:rPr>
          <w:rFonts w:hint="cs"/>
          <w:rtl/>
        </w:rPr>
        <w:t>כלפי</w:t>
      </w:r>
      <w:r w:rsidRPr="009C34BE">
        <w:rPr>
          <w:rtl/>
        </w:rPr>
        <w:t xml:space="preserve"> </w:t>
      </w:r>
      <w:r w:rsidRPr="009C34BE">
        <w:rPr>
          <w:rFonts w:hint="cs"/>
          <w:rtl/>
        </w:rPr>
        <w:t>צד</w:t>
      </w:r>
      <w:r w:rsidRPr="009C34BE">
        <w:rPr>
          <w:rtl/>
        </w:rPr>
        <w:t xml:space="preserve"> </w:t>
      </w:r>
      <w:r w:rsidRPr="009C34BE">
        <w:rPr>
          <w:rFonts w:hint="cs"/>
          <w:rtl/>
        </w:rPr>
        <w:t>שלישי</w:t>
      </w:r>
      <w:r w:rsidRPr="009C34BE">
        <w:rPr>
          <w:rtl/>
        </w:rPr>
        <w:t xml:space="preserve"> </w:t>
      </w:r>
      <w:r w:rsidRPr="009C34BE">
        <w:rPr>
          <w:rFonts w:hint="cs"/>
          <w:rtl/>
        </w:rPr>
        <w:t>על</w:t>
      </w:r>
      <w:r w:rsidRPr="009C34BE">
        <w:rPr>
          <w:rtl/>
        </w:rPr>
        <w:t xml:space="preserve"> </w:t>
      </w:r>
      <w:r w:rsidRPr="009C34BE">
        <w:rPr>
          <w:rFonts w:hint="cs"/>
          <w:rtl/>
        </w:rPr>
        <w:t>פי</w:t>
      </w:r>
      <w:r w:rsidRPr="009C34BE">
        <w:rPr>
          <w:rtl/>
        </w:rPr>
        <w:t xml:space="preserve"> </w:t>
      </w:r>
      <w:r w:rsidRPr="009C34BE">
        <w:rPr>
          <w:rFonts w:hint="cs"/>
          <w:rtl/>
        </w:rPr>
        <w:t>דיני</w:t>
      </w:r>
      <w:r w:rsidRPr="009C34BE">
        <w:rPr>
          <w:rtl/>
        </w:rPr>
        <w:t xml:space="preserve"> </w:t>
      </w:r>
      <w:r w:rsidRPr="009C34BE">
        <w:rPr>
          <w:rFonts w:hint="cs"/>
          <w:rtl/>
        </w:rPr>
        <w:t>מדינת</w:t>
      </w:r>
      <w:r w:rsidRPr="009C34BE">
        <w:rPr>
          <w:rtl/>
        </w:rPr>
        <w:t xml:space="preserve"> </w:t>
      </w:r>
      <w:r w:rsidRPr="009C34BE">
        <w:rPr>
          <w:rFonts w:hint="cs"/>
          <w:rtl/>
        </w:rPr>
        <w:t>ישראל</w:t>
      </w:r>
      <w:r w:rsidRPr="009C34BE">
        <w:rPr>
          <w:rtl/>
        </w:rPr>
        <w:t xml:space="preserve">, </w:t>
      </w:r>
      <w:r w:rsidRPr="009C34BE">
        <w:rPr>
          <w:rFonts w:hint="cs"/>
          <w:rtl/>
        </w:rPr>
        <w:t>בגין</w:t>
      </w:r>
      <w:r w:rsidRPr="009C34BE">
        <w:rPr>
          <w:rtl/>
        </w:rPr>
        <w:t xml:space="preserve"> </w:t>
      </w:r>
      <w:r w:rsidRPr="009C34BE">
        <w:rPr>
          <w:rFonts w:hint="cs"/>
          <w:rtl/>
        </w:rPr>
        <w:t>נזקי</w:t>
      </w:r>
      <w:r w:rsidRPr="009C34BE">
        <w:rPr>
          <w:rtl/>
        </w:rPr>
        <w:t xml:space="preserve"> </w:t>
      </w:r>
      <w:r w:rsidRPr="009C34BE">
        <w:rPr>
          <w:rFonts w:hint="cs"/>
          <w:rtl/>
        </w:rPr>
        <w:t>גוף</w:t>
      </w:r>
      <w:r w:rsidRPr="009C34BE">
        <w:rPr>
          <w:rtl/>
        </w:rPr>
        <w:t xml:space="preserve"> </w:t>
      </w:r>
      <w:r>
        <w:rPr>
          <w:rFonts w:hint="cs"/>
          <w:rtl/>
        </w:rPr>
        <w:t xml:space="preserve">ורכוש </w:t>
      </w:r>
      <w:r w:rsidRPr="009C34BE">
        <w:rPr>
          <w:rFonts w:hint="cs"/>
          <w:rtl/>
        </w:rPr>
        <w:t>בכל</w:t>
      </w:r>
      <w:r w:rsidRPr="009C34BE">
        <w:rPr>
          <w:rtl/>
        </w:rPr>
        <w:t xml:space="preserve"> </w:t>
      </w:r>
      <w:r w:rsidRPr="009C34BE">
        <w:rPr>
          <w:rFonts w:hint="cs"/>
          <w:rtl/>
        </w:rPr>
        <w:t>תחומי</w:t>
      </w:r>
      <w:r w:rsidRPr="009C34BE">
        <w:rPr>
          <w:rtl/>
        </w:rPr>
        <w:t xml:space="preserve"> </w:t>
      </w:r>
      <w:r w:rsidRPr="009C34BE">
        <w:rPr>
          <w:rFonts w:hint="cs"/>
          <w:rtl/>
        </w:rPr>
        <w:t>מדינת</w:t>
      </w:r>
      <w:r w:rsidRPr="009C34BE">
        <w:rPr>
          <w:rtl/>
        </w:rPr>
        <w:t xml:space="preserve"> </w:t>
      </w:r>
      <w:r w:rsidRPr="009C34BE">
        <w:rPr>
          <w:rFonts w:hint="cs"/>
          <w:rtl/>
        </w:rPr>
        <w:t>ישראל</w:t>
      </w:r>
      <w:r w:rsidRPr="009C34BE">
        <w:rPr>
          <w:rtl/>
        </w:rPr>
        <w:t xml:space="preserve"> </w:t>
      </w:r>
      <w:r w:rsidRPr="009C34BE">
        <w:rPr>
          <w:rFonts w:hint="cs"/>
          <w:rtl/>
        </w:rPr>
        <w:t>והשטחים</w:t>
      </w:r>
      <w:r w:rsidRPr="009C34BE">
        <w:rPr>
          <w:rtl/>
        </w:rPr>
        <w:t xml:space="preserve"> </w:t>
      </w:r>
      <w:r w:rsidRPr="009C34BE">
        <w:rPr>
          <w:rFonts w:hint="cs"/>
          <w:rtl/>
        </w:rPr>
        <w:t>המוחזקים</w:t>
      </w:r>
      <w:r>
        <w:rPr>
          <w:rFonts w:hint="cs"/>
          <w:rtl/>
        </w:rPr>
        <w:t>.</w:t>
      </w:r>
    </w:p>
    <w:p w:rsidR="007E6750" w:rsidRDefault="007E6750" w:rsidP="0003462A">
      <w:pPr>
        <w:widowControl w:val="0"/>
        <w:numPr>
          <w:ilvl w:val="1"/>
          <w:numId w:val="20"/>
        </w:numPr>
        <w:tabs>
          <w:tab w:val="clear" w:pos="1418"/>
          <w:tab w:val="left" w:pos="1417"/>
        </w:tabs>
        <w:spacing w:after="160" w:line="300" w:lineRule="atLeast"/>
        <w:rPr>
          <w:rtl/>
        </w:rPr>
      </w:pPr>
      <w:r w:rsidRPr="00BE75C9">
        <w:rPr>
          <w:rFonts w:hint="cs"/>
          <w:rtl/>
        </w:rPr>
        <w:t>גבול</w:t>
      </w:r>
      <w:r w:rsidRPr="00BE75C9">
        <w:rPr>
          <w:rtl/>
        </w:rPr>
        <w:t xml:space="preserve"> </w:t>
      </w:r>
      <w:r w:rsidRPr="00BE75C9">
        <w:rPr>
          <w:rFonts w:hint="cs"/>
          <w:rtl/>
        </w:rPr>
        <w:t>האחריות</w:t>
      </w:r>
      <w:r w:rsidRPr="00BE75C9">
        <w:rPr>
          <w:rtl/>
        </w:rPr>
        <w:t xml:space="preserve"> </w:t>
      </w:r>
      <w:r w:rsidRPr="00BE75C9">
        <w:rPr>
          <w:rFonts w:hint="cs"/>
          <w:rtl/>
        </w:rPr>
        <w:t>לא</w:t>
      </w:r>
      <w:r w:rsidRPr="00BE75C9">
        <w:rPr>
          <w:rtl/>
        </w:rPr>
        <w:t xml:space="preserve"> </w:t>
      </w:r>
      <w:r w:rsidRPr="00BE75C9">
        <w:rPr>
          <w:rFonts w:hint="cs"/>
          <w:rtl/>
        </w:rPr>
        <w:t>יפחת</w:t>
      </w:r>
      <w:r w:rsidRPr="00BE75C9">
        <w:rPr>
          <w:rtl/>
        </w:rPr>
        <w:t xml:space="preserve"> </w:t>
      </w:r>
      <w:r w:rsidRPr="00BE75C9">
        <w:rPr>
          <w:rFonts w:hint="cs"/>
          <w:rtl/>
        </w:rPr>
        <w:t>מסך</w:t>
      </w:r>
      <w:r w:rsidRPr="00BE75C9">
        <w:rPr>
          <w:rtl/>
        </w:rPr>
        <w:t xml:space="preserve"> </w:t>
      </w:r>
      <w:r w:rsidRPr="0003462A">
        <w:rPr>
          <w:rFonts w:hint="cs"/>
          <w:b/>
          <w:bCs/>
          <w:rtl/>
        </w:rPr>
        <w:t>500</w:t>
      </w:r>
      <w:r w:rsidRPr="0003462A">
        <w:rPr>
          <w:b/>
          <w:bCs/>
          <w:rtl/>
        </w:rPr>
        <w:t>,000</w:t>
      </w:r>
      <w:r w:rsidRPr="00BE75C9">
        <w:rPr>
          <w:rtl/>
        </w:rPr>
        <w:t xml:space="preserve"> </w:t>
      </w:r>
      <w:r w:rsidRPr="00BE75C9">
        <w:rPr>
          <w:rFonts w:hint="cs"/>
          <w:rtl/>
        </w:rPr>
        <w:t>דולר</w:t>
      </w:r>
      <w:r w:rsidRPr="00BE75C9">
        <w:rPr>
          <w:rtl/>
        </w:rPr>
        <w:t xml:space="preserve"> </w:t>
      </w:r>
      <w:r w:rsidRPr="00BE75C9">
        <w:rPr>
          <w:rFonts w:hint="cs"/>
          <w:rtl/>
        </w:rPr>
        <w:t>ארה</w:t>
      </w:r>
      <w:r w:rsidRPr="00BE75C9">
        <w:rPr>
          <w:rtl/>
        </w:rPr>
        <w:t>"</w:t>
      </w:r>
      <w:r w:rsidRPr="00BE75C9">
        <w:rPr>
          <w:rFonts w:hint="cs"/>
          <w:rtl/>
        </w:rPr>
        <w:t>ב</w:t>
      </w:r>
      <w:r w:rsidRPr="00BE75C9">
        <w:rPr>
          <w:rtl/>
        </w:rPr>
        <w:t xml:space="preserve"> </w:t>
      </w:r>
      <w:r w:rsidRPr="00BE75C9">
        <w:rPr>
          <w:rFonts w:hint="cs"/>
          <w:rtl/>
        </w:rPr>
        <w:t>למקרה</w:t>
      </w:r>
      <w:r w:rsidRPr="00BE75C9">
        <w:rPr>
          <w:rtl/>
        </w:rPr>
        <w:t xml:space="preserve"> </w:t>
      </w:r>
      <w:r w:rsidRPr="00BE75C9">
        <w:rPr>
          <w:rFonts w:hint="cs"/>
          <w:rtl/>
        </w:rPr>
        <w:t>ולתקופת</w:t>
      </w:r>
      <w:r w:rsidRPr="00BE75C9">
        <w:rPr>
          <w:rtl/>
        </w:rPr>
        <w:t xml:space="preserve"> </w:t>
      </w:r>
      <w:r w:rsidRPr="00BE75C9">
        <w:rPr>
          <w:rFonts w:hint="cs"/>
          <w:rtl/>
        </w:rPr>
        <w:t>הביטוח</w:t>
      </w:r>
      <w:r w:rsidRPr="00BE75C9">
        <w:rPr>
          <w:rtl/>
        </w:rPr>
        <w:t xml:space="preserve"> (</w:t>
      </w:r>
      <w:r w:rsidRPr="00BE75C9">
        <w:rPr>
          <w:rFonts w:hint="cs"/>
          <w:rtl/>
        </w:rPr>
        <w:t>שנה</w:t>
      </w:r>
      <w:r w:rsidRPr="00BE75C9">
        <w:rPr>
          <w:rtl/>
        </w:rPr>
        <w:t xml:space="preserve">); </w:t>
      </w:r>
    </w:p>
    <w:p w:rsidR="007E6750" w:rsidRDefault="007E6750" w:rsidP="0003462A">
      <w:pPr>
        <w:widowControl w:val="0"/>
        <w:numPr>
          <w:ilvl w:val="1"/>
          <w:numId w:val="20"/>
        </w:numPr>
        <w:tabs>
          <w:tab w:val="clear" w:pos="1418"/>
          <w:tab w:val="left" w:pos="1417"/>
        </w:tabs>
        <w:spacing w:after="160" w:line="300" w:lineRule="atLeast"/>
        <w:rPr>
          <w:rtl/>
        </w:rPr>
      </w:pPr>
      <w:r w:rsidRPr="00BE75C9">
        <w:rPr>
          <w:rFonts w:hint="cs"/>
          <w:rtl/>
        </w:rPr>
        <w:t>בפוליסה</w:t>
      </w:r>
      <w:r w:rsidRPr="00BE75C9">
        <w:rPr>
          <w:rtl/>
        </w:rPr>
        <w:t xml:space="preserve"> </w:t>
      </w:r>
      <w:r w:rsidRPr="00BE75C9">
        <w:rPr>
          <w:rFonts w:hint="cs"/>
          <w:rtl/>
        </w:rPr>
        <w:t>ייכלל</w:t>
      </w:r>
      <w:r w:rsidRPr="00BE75C9">
        <w:rPr>
          <w:rtl/>
        </w:rPr>
        <w:t xml:space="preserve"> </w:t>
      </w:r>
      <w:r w:rsidRPr="00BE75C9">
        <w:rPr>
          <w:rFonts w:hint="cs"/>
          <w:rtl/>
        </w:rPr>
        <w:t>סעיף</w:t>
      </w:r>
      <w:r w:rsidRPr="00BE75C9">
        <w:rPr>
          <w:rtl/>
        </w:rPr>
        <w:t xml:space="preserve"> </w:t>
      </w:r>
      <w:r w:rsidRPr="00BE75C9">
        <w:rPr>
          <w:rFonts w:hint="cs"/>
          <w:rtl/>
        </w:rPr>
        <w:t>אחריות</w:t>
      </w:r>
      <w:r w:rsidRPr="00BE75C9">
        <w:rPr>
          <w:rtl/>
        </w:rPr>
        <w:t xml:space="preserve"> </w:t>
      </w:r>
      <w:r w:rsidRPr="00BE75C9">
        <w:rPr>
          <w:rFonts w:hint="cs"/>
          <w:rtl/>
        </w:rPr>
        <w:t>צולבת</w:t>
      </w:r>
      <w:r w:rsidRPr="00BE75C9">
        <w:rPr>
          <w:rtl/>
        </w:rPr>
        <w:t xml:space="preserve"> - </w:t>
      </w:r>
      <w:r w:rsidRPr="00BE75C9">
        <w:t>Cross  Liability</w:t>
      </w:r>
      <w:r>
        <w:rPr>
          <w:rFonts w:hint="cs"/>
          <w:rtl/>
        </w:rPr>
        <w:t>.</w:t>
      </w:r>
    </w:p>
    <w:p w:rsidR="007E6750" w:rsidRDefault="007E6750" w:rsidP="0003462A">
      <w:pPr>
        <w:widowControl w:val="0"/>
        <w:numPr>
          <w:ilvl w:val="1"/>
          <w:numId w:val="20"/>
        </w:numPr>
        <w:tabs>
          <w:tab w:val="clear" w:pos="1418"/>
          <w:tab w:val="left" w:pos="1417"/>
        </w:tabs>
        <w:spacing w:after="160" w:line="300" w:lineRule="atLeast"/>
        <w:rPr>
          <w:rtl/>
        </w:rPr>
      </w:pPr>
      <w:r w:rsidRPr="0010252D">
        <w:rPr>
          <w:rFonts w:hint="cs"/>
          <w:rtl/>
        </w:rPr>
        <w:t>בוחנים</w:t>
      </w:r>
      <w:r w:rsidRPr="0010252D">
        <w:rPr>
          <w:rtl/>
        </w:rPr>
        <w:t xml:space="preserve"> </w:t>
      </w:r>
      <w:r w:rsidRPr="0010252D">
        <w:rPr>
          <w:rFonts w:hint="cs"/>
          <w:rtl/>
        </w:rPr>
        <w:t>ומדריכים</w:t>
      </w:r>
      <w:r w:rsidRPr="0010252D">
        <w:rPr>
          <w:rtl/>
        </w:rPr>
        <w:t xml:space="preserve">, </w:t>
      </w:r>
      <w:r w:rsidRPr="0010252D">
        <w:rPr>
          <w:rFonts w:hint="cs"/>
          <w:rtl/>
        </w:rPr>
        <w:t>אשר</w:t>
      </w:r>
      <w:r w:rsidRPr="0010252D">
        <w:rPr>
          <w:rtl/>
        </w:rPr>
        <w:t xml:space="preserve"> </w:t>
      </w:r>
      <w:r w:rsidRPr="0010252D">
        <w:rPr>
          <w:rFonts w:hint="cs"/>
          <w:rtl/>
        </w:rPr>
        <w:t>אינם</w:t>
      </w:r>
      <w:r w:rsidRPr="0010252D">
        <w:rPr>
          <w:rtl/>
        </w:rPr>
        <w:t xml:space="preserve"> </w:t>
      </w:r>
      <w:r w:rsidRPr="0010252D">
        <w:rPr>
          <w:rFonts w:hint="cs"/>
          <w:rtl/>
        </w:rPr>
        <w:t>נכללים</w:t>
      </w:r>
      <w:r w:rsidRPr="0010252D">
        <w:rPr>
          <w:rtl/>
        </w:rPr>
        <w:t xml:space="preserve"> </w:t>
      </w:r>
      <w:r w:rsidRPr="0010252D">
        <w:rPr>
          <w:rFonts w:hint="cs"/>
          <w:rtl/>
        </w:rPr>
        <w:t>במסגרת</w:t>
      </w:r>
      <w:r w:rsidRPr="0010252D">
        <w:rPr>
          <w:rtl/>
        </w:rPr>
        <w:t xml:space="preserve"> </w:t>
      </w:r>
      <w:r w:rsidRPr="0010252D">
        <w:rPr>
          <w:rFonts w:hint="cs"/>
          <w:rtl/>
        </w:rPr>
        <w:t>ביטוח</w:t>
      </w:r>
      <w:r w:rsidRPr="0010252D">
        <w:rPr>
          <w:rtl/>
        </w:rPr>
        <w:t xml:space="preserve"> </w:t>
      </w:r>
      <w:r w:rsidRPr="0010252D">
        <w:rPr>
          <w:rFonts w:hint="cs"/>
          <w:rtl/>
        </w:rPr>
        <w:t>חבות</w:t>
      </w:r>
      <w:r w:rsidRPr="0010252D">
        <w:rPr>
          <w:rtl/>
        </w:rPr>
        <w:t xml:space="preserve"> </w:t>
      </w:r>
      <w:r w:rsidRPr="0010252D">
        <w:rPr>
          <w:rFonts w:hint="cs"/>
          <w:rtl/>
        </w:rPr>
        <w:t>מעבידים</w:t>
      </w:r>
      <w:r w:rsidRPr="0010252D">
        <w:rPr>
          <w:rtl/>
        </w:rPr>
        <w:t xml:space="preserve"> </w:t>
      </w:r>
      <w:r w:rsidRPr="0010252D">
        <w:rPr>
          <w:rFonts w:hint="cs"/>
          <w:rtl/>
        </w:rPr>
        <w:t>של</w:t>
      </w:r>
      <w:r w:rsidRPr="0010252D">
        <w:rPr>
          <w:rtl/>
        </w:rPr>
        <w:t xml:space="preserve"> </w:t>
      </w:r>
      <w:r w:rsidRPr="0010252D">
        <w:rPr>
          <w:rFonts w:hint="cs"/>
          <w:rtl/>
        </w:rPr>
        <w:t>צד</w:t>
      </w:r>
      <w:r w:rsidRPr="0010252D">
        <w:rPr>
          <w:rtl/>
        </w:rPr>
        <w:t xml:space="preserve"> </w:t>
      </w:r>
      <w:r w:rsidRPr="0010252D">
        <w:rPr>
          <w:rFonts w:hint="cs"/>
          <w:rtl/>
        </w:rPr>
        <w:t>ב</w:t>
      </w:r>
      <w:r w:rsidRPr="0010252D">
        <w:rPr>
          <w:rtl/>
        </w:rPr>
        <w:t xml:space="preserve">', </w:t>
      </w:r>
      <w:r w:rsidRPr="0010252D">
        <w:rPr>
          <w:rFonts w:hint="cs"/>
          <w:rtl/>
        </w:rPr>
        <w:t>ייחשבו</w:t>
      </w:r>
      <w:r w:rsidRPr="0010252D">
        <w:rPr>
          <w:rtl/>
        </w:rPr>
        <w:t xml:space="preserve"> </w:t>
      </w:r>
      <w:r w:rsidRPr="0010252D">
        <w:rPr>
          <w:rFonts w:hint="cs"/>
          <w:rtl/>
        </w:rPr>
        <w:t>צד</w:t>
      </w:r>
      <w:r w:rsidR="0003462A">
        <w:rPr>
          <w:rFonts w:hint="cs"/>
          <w:rtl/>
        </w:rPr>
        <w:t xml:space="preserve"> </w:t>
      </w:r>
      <w:r w:rsidRPr="0010252D">
        <w:rPr>
          <w:rFonts w:hint="cs"/>
          <w:rtl/>
        </w:rPr>
        <w:t>שלישי</w:t>
      </w:r>
      <w:r>
        <w:rPr>
          <w:rFonts w:hint="cs"/>
          <w:rtl/>
        </w:rPr>
        <w:t xml:space="preserve">. </w:t>
      </w:r>
    </w:p>
    <w:p w:rsidR="007E6750" w:rsidRDefault="007E6750" w:rsidP="0003462A">
      <w:pPr>
        <w:widowControl w:val="0"/>
        <w:numPr>
          <w:ilvl w:val="1"/>
          <w:numId w:val="20"/>
        </w:numPr>
        <w:tabs>
          <w:tab w:val="clear" w:pos="1418"/>
          <w:tab w:val="left" w:pos="1417"/>
        </w:tabs>
        <w:spacing w:after="160" w:line="300" w:lineRule="atLeast"/>
        <w:rPr>
          <w:rtl/>
        </w:rPr>
      </w:pPr>
      <w:r w:rsidRPr="0010252D">
        <w:rPr>
          <w:rFonts w:hint="cs"/>
          <w:rtl/>
        </w:rPr>
        <w:t>הנבחנים</w:t>
      </w:r>
      <w:r w:rsidRPr="0010252D">
        <w:rPr>
          <w:rtl/>
        </w:rPr>
        <w:t xml:space="preserve"> </w:t>
      </w:r>
      <w:r w:rsidRPr="0010252D">
        <w:rPr>
          <w:rFonts w:hint="cs"/>
          <w:rtl/>
        </w:rPr>
        <w:t>ורכושם</w:t>
      </w:r>
      <w:r w:rsidRPr="0010252D">
        <w:rPr>
          <w:rtl/>
        </w:rPr>
        <w:t xml:space="preserve"> </w:t>
      </w:r>
      <w:r w:rsidRPr="0010252D">
        <w:rPr>
          <w:rFonts w:hint="cs"/>
          <w:rtl/>
        </w:rPr>
        <w:t>ייחשבו</w:t>
      </w:r>
      <w:r w:rsidRPr="0010252D">
        <w:rPr>
          <w:rtl/>
        </w:rPr>
        <w:t xml:space="preserve"> </w:t>
      </w:r>
      <w:r w:rsidRPr="0010252D">
        <w:rPr>
          <w:rFonts w:hint="cs"/>
          <w:rtl/>
        </w:rPr>
        <w:t>צד</w:t>
      </w:r>
      <w:r w:rsidRPr="0010252D">
        <w:rPr>
          <w:rtl/>
        </w:rPr>
        <w:t xml:space="preserve"> </w:t>
      </w:r>
      <w:r w:rsidRPr="0010252D">
        <w:rPr>
          <w:rFonts w:hint="cs"/>
          <w:rtl/>
        </w:rPr>
        <w:t>שלישי</w:t>
      </w:r>
      <w:r>
        <w:rPr>
          <w:rFonts w:hint="cs"/>
          <w:rtl/>
        </w:rPr>
        <w:t>.</w:t>
      </w:r>
    </w:p>
    <w:p w:rsidR="007E6750" w:rsidRPr="003B5D4C" w:rsidRDefault="007E6750" w:rsidP="0003462A">
      <w:pPr>
        <w:widowControl w:val="0"/>
        <w:numPr>
          <w:ilvl w:val="1"/>
          <w:numId w:val="20"/>
        </w:numPr>
        <w:tabs>
          <w:tab w:val="clear" w:pos="1418"/>
          <w:tab w:val="left" w:pos="1417"/>
        </w:tabs>
        <w:spacing w:after="160" w:line="300" w:lineRule="atLeast"/>
        <w:rPr>
          <w:rtl/>
        </w:rPr>
      </w:pPr>
      <w:r w:rsidRPr="003B5D4C">
        <w:rPr>
          <w:rFonts w:hint="cs"/>
          <w:rtl/>
        </w:rPr>
        <w:t>הביטוח</w:t>
      </w:r>
      <w:r w:rsidRPr="003B5D4C">
        <w:rPr>
          <w:rtl/>
        </w:rPr>
        <w:t xml:space="preserve"> </w:t>
      </w:r>
      <w:r w:rsidRPr="003B5D4C">
        <w:rPr>
          <w:rFonts w:hint="cs"/>
          <w:rtl/>
        </w:rPr>
        <w:t>מורחב</w:t>
      </w:r>
      <w:r w:rsidRPr="003B5D4C">
        <w:rPr>
          <w:rtl/>
        </w:rPr>
        <w:t xml:space="preserve"> </w:t>
      </w:r>
      <w:r w:rsidRPr="003B5D4C">
        <w:rPr>
          <w:rFonts w:hint="cs"/>
          <w:rtl/>
        </w:rPr>
        <w:t>לכסות</w:t>
      </w:r>
      <w:r w:rsidRPr="003B5D4C">
        <w:rPr>
          <w:rtl/>
        </w:rPr>
        <w:t xml:space="preserve"> </w:t>
      </w:r>
      <w:r w:rsidRPr="003B5D4C">
        <w:rPr>
          <w:rFonts w:hint="cs"/>
          <w:rtl/>
        </w:rPr>
        <w:t>את</w:t>
      </w:r>
      <w:r w:rsidRPr="003B5D4C">
        <w:rPr>
          <w:rtl/>
        </w:rPr>
        <w:t xml:space="preserve"> </w:t>
      </w:r>
      <w:proofErr w:type="spellStart"/>
      <w:r w:rsidRPr="003B5D4C">
        <w:rPr>
          <w:rFonts w:hint="cs"/>
          <w:rtl/>
        </w:rPr>
        <w:t>חבותו</w:t>
      </w:r>
      <w:proofErr w:type="spellEnd"/>
      <w:r w:rsidRPr="003B5D4C">
        <w:rPr>
          <w:rtl/>
        </w:rPr>
        <w:t xml:space="preserve"> </w:t>
      </w:r>
      <w:r w:rsidRPr="003B5D4C">
        <w:rPr>
          <w:rFonts w:hint="cs"/>
          <w:rtl/>
        </w:rPr>
        <w:t>של</w:t>
      </w:r>
      <w:r w:rsidRPr="003B5D4C">
        <w:rPr>
          <w:rtl/>
        </w:rPr>
        <w:t xml:space="preserve"> </w:t>
      </w:r>
      <w:r w:rsidRPr="003B5D4C">
        <w:rPr>
          <w:rFonts w:hint="cs"/>
          <w:rtl/>
        </w:rPr>
        <w:t>המבוטח</w:t>
      </w:r>
      <w:r w:rsidRPr="003B5D4C">
        <w:rPr>
          <w:rtl/>
        </w:rPr>
        <w:t xml:space="preserve"> </w:t>
      </w:r>
      <w:r w:rsidRPr="003B5D4C">
        <w:rPr>
          <w:rFonts w:hint="cs"/>
          <w:rtl/>
        </w:rPr>
        <w:t>כלפי</w:t>
      </w:r>
      <w:r w:rsidRPr="003B5D4C">
        <w:rPr>
          <w:rtl/>
        </w:rPr>
        <w:t xml:space="preserve"> </w:t>
      </w:r>
      <w:r w:rsidRPr="003B5D4C">
        <w:rPr>
          <w:rFonts w:hint="cs"/>
          <w:rtl/>
        </w:rPr>
        <w:t>צד</w:t>
      </w:r>
      <w:r w:rsidRPr="003B5D4C">
        <w:rPr>
          <w:rtl/>
        </w:rPr>
        <w:t xml:space="preserve"> </w:t>
      </w:r>
      <w:r w:rsidRPr="003B5D4C">
        <w:rPr>
          <w:rFonts w:hint="cs"/>
          <w:rtl/>
        </w:rPr>
        <w:t>שלישי</w:t>
      </w:r>
      <w:r w:rsidRPr="003B5D4C">
        <w:rPr>
          <w:rtl/>
        </w:rPr>
        <w:t xml:space="preserve"> </w:t>
      </w:r>
      <w:r w:rsidRPr="003B5D4C">
        <w:rPr>
          <w:rFonts w:hint="cs"/>
          <w:rtl/>
        </w:rPr>
        <w:t>בגין</w:t>
      </w:r>
      <w:r w:rsidRPr="003B5D4C">
        <w:rPr>
          <w:rtl/>
        </w:rPr>
        <w:t xml:space="preserve"> </w:t>
      </w:r>
      <w:r w:rsidRPr="003B5D4C">
        <w:rPr>
          <w:rFonts w:hint="cs"/>
          <w:rtl/>
        </w:rPr>
        <w:t>פעילות</w:t>
      </w:r>
      <w:r w:rsidRPr="003B5D4C">
        <w:rPr>
          <w:rtl/>
        </w:rPr>
        <w:t xml:space="preserve"> </w:t>
      </w:r>
      <w:r w:rsidRPr="003B5D4C">
        <w:rPr>
          <w:rFonts w:hint="cs"/>
          <w:rtl/>
        </w:rPr>
        <w:t>של</w:t>
      </w:r>
      <w:r w:rsidRPr="003B5D4C">
        <w:rPr>
          <w:rtl/>
        </w:rPr>
        <w:t xml:space="preserve"> </w:t>
      </w:r>
      <w:r w:rsidRPr="003B5D4C">
        <w:rPr>
          <w:rFonts w:hint="cs"/>
          <w:rtl/>
        </w:rPr>
        <w:t>קבלנים</w:t>
      </w:r>
      <w:r w:rsidRPr="003B5D4C">
        <w:rPr>
          <w:rtl/>
        </w:rPr>
        <w:t xml:space="preserve">, </w:t>
      </w:r>
      <w:r w:rsidRPr="003B5D4C">
        <w:rPr>
          <w:rFonts w:hint="cs"/>
          <w:rtl/>
        </w:rPr>
        <w:t>קבלני</w:t>
      </w:r>
      <w:r w:rsidRPr="003B5D4C">
        <w:rPr>
          <w:rtl/>
        </w:rPr>
        <w:t xml:space="preserve"> </w:t>
      </w:r>
      <w:r w:rsidRPr="003B5D4C">
        <w:rPr>
          <w:rFonts w:hint="cs"/>
          <w:rtl/>
        </w:rPr>
        <w:t>משנה</w:t>
      </w:r>
      <w:r w:rsidRPr="003B5D4C">
        <w:rPr>
          <w:rtl/>
        </w:rPr>
        <w:t xml:space="preserve"> </w:t>
      </w:r>
      <w:r w:rsidRPr="003B5D4C">
        <w:rPr>
          <w:rFonts w:hint="cs"/>
          <w:rtl/>
        </w:rPr>
        <w:t>ועובדיהם</w:t>
      </w:r>
      <w:r w:rsidRPr="003B5D4C">
        <w:rPr>
          <w:rtl/>
        </w:rPr>
        <w:t>;</w:t>
      </w:r>
    </w:p>
    <w:p w:rsidR="007E6750" w:rsidRPr="003B5D4C" w:rsidRDefault="007E6750" w:rsidP="007E6750">
      <w:pPr>
        <w:widowControl w:val="0"/>
        <w:numPr>
          <w:ilvl w:val="1"/>
          <w:numId w:val="20"/>
        </w:numPr>
        <w:tabs>
          <w:tab w:val="clear" w:pos="1418"/>
          <w:tab w:val="left" w:pos="1417"/>
        </w:tabs>
        <w:spacing w:line="300" w:lineRule="atLeast"/>
        <w:rPr>
          <w:rtl/>
        </w:rPr>
      </w:pPr>
      <w:r w:rsidRPr="003B5D4C">
        <w:rPr>
          <w:rFonts w:hint="cs"/>
          <w:rtl/>
        </w:rPr>
        <w:t>הביטוח</w:t>
      </w:r>
      <w:r w:rsidRPr="003B5D4C">
        <w:rPr>
          <w:rtl/>
        </w:rPr>
        <w:t xml:space="preserve"> </w:t>
      </w:r>
      <w:r w:rsidRPr="003B5D4C">
        <w:rPr>
          <w:rFonts w:hint="cs"/>
          <w:rtl/>
        </w:rPr>
        <w:t>על</w:t>
      </w:r>
      <w:r w:rsidRPr="003B5D4C">
        <w:rPr>
          <w:rtl/>
        </w:rPr>
        <w:t xml:space="preserve"> </w:t>
      </w:r>
      <w:r w:rsidRPr="003B5D4C">
        <w:rPr>
          <w:rFonts w:hint="cs"/>
          <w:rtl/>
        </w:rPr>
        <w:t>פי</w:t>
      </w:r>
      <w:r w:rsidRPr="003B5D4C">
        <w:rPr>
          <w:rtl/>
        </w:rPr>
        <w:t xml:space="preserve"> </w:t>
      </w:r>
      <w:r w:rsidRPr="003B5D4C">
        <w:rPr>
          <w:rFonts w:hint="cs"/>
          <w:rtl/>
        </w:rPr>
        <w:t>הפוליסה</w:t>
      </w:r>
      <w:r w:rsidRPr="003B5D4C">
        <w:rPr>
          <w:rtl/>
        </w:rPr>
        <w:t xml:space="preserve"> </w:t>
      </w:r>
      <w:r>
        <w:rPr>
          <w:rFonts w:hint="cs"/>
          <w:rtl/>
        </w:rPr>
        <w:t>מורחב</w:t>
      </w:r>
      <w:r w:rsidRPr="003B5D4C">
        <w:rPr>
          <w:rtl/>
        </w:rPr>
        <w:t xml:space="preserve"> </w:t>
      </w:r>
      <w:r w:rsidRPr="003B5D4C">
        <w:rPr>
          <w:rFonts w:hint="cs"/>
          <w:rtl/>
        </w:rPr>
        <w:t>לשפות</w:t>
      </w:r>
      <w:r w:rsidRPr="003B5D4C">
        <w:rPr>
          <w:rtl/>
        </w:rPr>
        <w:t xml:space="preserve"> </w:t>
      </w:r>
      <w:r w:rsidRPr="003B5D4C">
        <w:rPr>
          <w:rFonts w:hint="cs"/>
          <w:rtl/>
        </w:rPr>
        <w:t>את</w:t>
      </w:r>
      <w:r w:rsidRPr="003B5D4C">
        <w:rPr>
          <w:rtl/>
        </w:rPr>
        <w:t xml:space="preserve"> </w:t>
      </w:r>
      <w:r w:rsidRPr="003B5D4C">
        <w:rPr>
          <w:rFonts w:hint="cs"/>
          <w:rtl/>
        </w:rPr>
        <w:t>מדינת</w:t>
      </w:r>
      <w:r w:rsidRPr="003B5D4C">
        <w:rPr>
          <w:rtl/>
        </w:rPr>
        <w:t xml:space="preserve"> </w:t>
      </w:r>
      <w:r w:rsidRPr="003B5D4C">
        <w:rPr>
          <w:rFonts w:hint="cs"/>
          <w:rtl/>
        </w:rPr>
        <w:t>ישראל</w:t>
      </w:r>
      <w:r w:rsidRPr="003B5D4C">
        <w:rPr>
          <w:rtl/>
        </w:rPr>
        <w:t xml:space="preserve"> –  </w:t>
      </w:r>
      <w:r>
        <w:rPr>
          <w:rFonts w:hint="cs"/>
          <w:rtl/>
        </w:rPr>
        <w:t>משרד החינוך, ראמ</w:t>
      </w:r>
      <w:r>
        <w:rPr>
          <w:rtl/>
        </w:rPr>
        <w:t>"</w:t>
      </w:r>
      <w:r>
        <w:rPr>
          <w:rFonts w:hint="cs"/>
          <w:rtl/>
        </w:rPr>
        <w:t xml:space="preserve">ה  </w:t>
      </w:r>
      <w:r w:rsidRPr="003B5D4C">
        <w:rPr>
          <w:rFonts w:hint="cs"/>
          <w:rtl/>
        </w:rPr>
        <w:t>ככל</w:t>
      </w:r>
      <w:r w:rsidRPr="003B5D4C">
        <w:rPr>
          <w:rtl/>
        </w:rPr>
        <w:t xml:space="preserve"> </w:t>
      </w:r>
      <w:r w:rsidRPr="003B5D4C">
        <w:rPr>
          <w:rFonts w:hint="cs"/>
          <w:rtl/>
        </w:rPr>
        <w:t>שייחשבו</w:t>
      </w:r>
      <w:r>
        <w:rPr>
          <w:rtl/>
        </w:rPr>
        <w:t xml:space="preserve">  </w:t>
      </w:r>
      <w:r w:rsidRPr="00FD6144">
        <w:rPr>
          <w:rFonts w:hint="cs"/>
          <w:rtl/>
        </w:rPr>
        <w:t>אחראים</w:t>
      </w:r>
      <w:r w:rsidRPr="00FD6144">
        <w:rPr>
          <w:rtl/>
        </w:rPr>
        <w:t xml:space="preserve"> </w:t>
      </w:r>
      <w:r w:rsidRPr="00FD6144">
        <w:rPr>
          <w:rFonts w:hint="cs"/>
          <w:rtl/>
        </w:rPr>
        <w:t>למעשי</w:t>
      </w:r>
      <w:r w:rsidRPr="00FD6144">
        <w:rPr>
          <w:rtl/>
        </w:rPr>
        <w:t xml:space="preserve"> </w:t>
      </w:r>
      <w:r w:rsidRPr="00FD6144">
        <w:rPr>
          <w:rFonts w:hint="cs"/>
          <w:rtl/>
        </w:rPr>
        <w:t>ו</w:t>
      </w:r>
      <w:r w:rsidRPr="00FD6144">
        <w:rPr>
          <w:rtl/>
        </w:rPr>
        <w:t>/</w:t>
      </w:r>
      <w:r w:rsidRPr="00FD6144">
        <w:rPr>
          <w:rFonts w:hint="cs"/>
          <w:rtl/>
        </w:rPr>
        <w:t>או</w:t>
      </w:r>
      <w:r w:rsidRPr="00FD6144">
        <w:rPr>
          <w:rtl/>
        </w:rPr>
        <w:t xml:space="preserve"> </w:t>
      </w:r>
      <w:r w:rsidRPr="00FD6144">
        <w:rPr>
          <w:rFonts w:hint="cs"/>
          <w:rtl/>
        </w:rPr>
        <w:t>מחדלי</w:t>
      </w:r>
      <w:r w:rsidRPr="00FD6144">
        <w:rPr>
          <w:rtl/>
        </w:rPr>
        <w:t xml:space="preserve"> </w:t>
      </w:r>
      <w:r>
        <w:rPr>
          <w:rFonts w:hint="cs"/>
          <w:rtl/>
        </w:rPr>
        <w:t>צד ב</w:t>
      </w:r>
      <w:r>
        <w:rPr>
          <w:rtl/>
        </w:rPr>
        <w:t>'</w:t>
      </w:r>
      <w:r w:rsidRPr="00FD6144">
        <w:rPr>
          <w:rtl/>
        </w:rPr>
        <w:t xml:space="preserve"> </w:t>
      </w:r>
      <w:r w:rsidRPr="00FD6144">
        <w:rPr>
          <w:rFonts w:hint="cs"/>
          <w:rtl/>
        </w:rPr>
        <w:t>והפועלים</w:t>
      </w:r>
      <w:r w:rsidRPr="00FD6144">
        <w:rPr>
          <w:rtl/>
        </w:rPr>
        <w:t xml:space="preserve"> </w:t>
      </w:r>
      <w:r w:rsidRPr="00FD6144">
        <w:rPr>
          <w:rFonts w:hint="cs"/>
          <w:rtl/>
        </w:rPr>
        <w:t>מטעמו</w:t>
      </w:r>
      <w:r w:rsidRPr="00FD6144">
        <w:rPr>
          <w:rtl/>
        </w:rPr>
        <w:t>.</w:t>
      </w:r>
    </w:p>
    <w:p w:rsidR="007E6750" w:rsidRDefault="007E6750" w:rsidP="007E6750">
      <w:pPr>
        <w:pStyle w:val="affc"/>
        <w:rPr>
          <w:rFonts w:cs="David"/>
          <w:sz w:val="24"/>
          <w:szCs w:val="24"/>
          <w:rtl/>
        </w:rPr>
      </w:pPr>
    </w:p>
    <w:p w:rsidR="0003462A" w:rsidRPr="005B2B87" w:rsidRDefault="0003462A" w:rsidP="0003462A">
      <w:pPr>
        <w:widowControl w:val="0"/>
        <w:tabs>
          <w:tab w:val="left" w:pos="1417"/>
        </w:tabs>
        <w:spacing w:line="300" w:lineRule="atLeast"/>
        <w:ind w:left="-33"/>
        <w:jc w:val="right"/>
        <w:rPr>
          <w:rtl/>
        </w:rPr>
      </w:pPr>
      <w:r>
        <w:rPr>
          <w:b/>
          <w:bCs/>
          <w:sz w:val="28"/>
          <w:szCs w:val="28"/>
          <w:u w:val="single"/>
          <w:rtl/>
        </w:rPr>
        <w:br w:type="page"/>
      </w:r>
      <w:r>
        <w:rPr>
          <w:rFonts w:hint="cs"/>
          <w:rtl/>
        </w:rPr>
        <w:lastRenderedPageBreak/>
        <w:t>נספח</w:t>
      </w:r>
      <w:r w:rsidRPr="005B2B87">
        <w:rPr>
          <w:rFonts w:hint="cs"/>
          <w:rtl/>
        </w:rPr>
        <w:t xml:space="preserve"> 2</w:t>
      </w:r>
    </w:p>
    <w:p w:rsidR="0003462A" w:rsidRPr="005B2B87" w:rsidRDefault="0003462A" w:rsidP="0003462A">
      <w:pPr>
        <w:widowControl w:val="0"/>
        <w:tabs>
          <w:tab w:val="left" w:pos="1417"/>
        </w:tabs>
        <w:spacing w:line="300" w:lineRule="atLeast"/>
        <w:ind w:left="709"/>
        <w:jc w:val="right"/>
        <w:textAlignment w:val="auto"/>
        <w:rPr>
          <w:rtl/>
        </w:rPr>
      </w:pPr>
      <w:r w:rsidRPr="005B2B87">
        <w:rPr>
          <w:rFonts w:hint="cs"/>
          <w:rtl/>
        </w:rPr>
        <w:t xml:space="preserve">דף </w:t>
      </w:r>
      <w:r>
        <w:rPr>
          <w:rStyle w:val="ac"/>
          <w:rFonts w:hint="cs"/>
          <w:rtl/>
        </w:rPr>
        <w:t>13</w:t>
      </w:r>
      <w:r w:rsidRPr="005B2B87">
        <w:rPr>
          <w:rFonts w:hint="cs"/>
          <w:rtl/>
        </w:rPr>
        <w:t xml:space="preserve"> </w:t>
      </w:r>
      <w:r>
        <w:rPr>
          <w:rFonts w:hint="cs"/>
          <w:rtl/>
        </w:rPr>
        <w:t>מתוך 13</w:t>
      </w:r>
    </w:p>
    <w:p w:rsidR="007E6750" w:rsidRDefault="007E6750" w:rsidP="007E6750">
      <w:pPr>
        <w:widowControl w:val="0"/>
        <w:numPr>
          <w:ilvl w:val="0"/>
          <w:numId w:val="20"/>
        </w:numPr>
        <w:tabs>
          <w:tab w:val="left" w:pos="1417"/>
        </w:tabs>
        <w:spacing w:line="300" w:lineRule="atLeast"/>
        <w:rPr>
          <w:b/>
          <w:bCs/>
          <w:sz w:val="28"/>
          <w:szCs w:val="28"/>
          <w:u w:val="single"/>
        </w:rPr>
      </w:pPr>
      <w:r w:rsidRPr="0010252D">
        <w:rPr>
          <w:rFonts w:hint="cs"/>
          <w:b/>
          <w:bCs/>
          <w:sz w:val="28"/>
          <w:szCs w:val="28"/>
          <w:u w:val="single"/>
          <w:rtl/>
        </w:rPr>
        <w:t>ביטוח אחריות מקצועית</w:t>
      </w:r>
    </w:p>
    <w:p w:rsidR="0003462A" w:rsidRPr="007E6750" w:rsidRDefault="0003462A" w:rsidP="0003462A">
      <w:pPr>
        <w:widowControl w:val="0"/>
        <w:tabs>
          <w:tab w:val="left" w:pos="1417"/>
        </w:tabs>
        <w:spacing w:line="300" w:lineRule="atLeast"/>
        <w:ind w:left="709"/>
        <w:rPr>
          <w:b/>
          <w:bCs/>
          <w:sz w:val="28"/>
          <w:szCs w:val="28"/>
          <w:u w:val="single"/>
          <w:rtl/>
        </w:rPr>
      </w:pPr>
    </w:p>
    <w:p w:rsidR="007E6750" w:rsidRDefault="007E6750" w:rsidP="0003462A">
      <w:pPr>
        <w:widowControl w:val="0"/>
        <w:numPr>
          <w:ilvl w:val="1"/>
          <w:numId w:val="20"/>
        </w:numPr>
        <w:tabs>
          <w:tab w:val="clear" w:pos="1418"/>
          <w:tab w:val="left" w:pos="1417"/>
        </w:tabs>
        <w:spacing w:after="160" w:line="300" w:lineRule="atLeast"/>
        <w:rPr>
          <w:rtl/>
        </w:rPr>
      </w:pPr>
      <w:r w:rsidRPr="0010252D">
        <w:rPr>
          <w:rFonts w:hint="cs"/>
          <w:rtl/>
        </w:rPr>
        <w:t>הפוליסה</w:t>
      </w:r>
      <w:r w:rsidRPr="0010252D">
        <w:rPr>
          <w:rtl/>
        </w:rPr>
        <w:t xml:space="preserve"> </w:t>
      </w:r>
      <w:r w:rsidRPr="0010252D">
        <w:rPr>
          <w:rFonts w:hint="cs"/>
          <w:rtl/>
        </w:rPr>
        <w:t>תכסה</w:t>
      </w:r>
      <w:r w:rsidRPr="0010252D">
        <w:rPr>
          <w:rtl/>
        </w:rPr>
        <w:t xml:space="preserve"> </w:t>
      </w:r>
      <w:r w:rsidRPr="0010252D">
        <w:rPr>
          <w:rFonts w:hint="cs"/>
          <w:rtl/>
        </w:rPr>
        <w:t>כל</w:t>
      </w:r>
      <w:r w:rsidRPr="0010252D">
        <w:rPr>
          <w:rtl/>
        </w:rPr>
        <w:t xml:space="preserve"> </w:t>
      </w:r>
      <w:r w:rsidRPr="0010252D">
        <w:rPr>
          <w:rFonts w:hint="cs"/>
          <w:rtl/>
        </w:rPr>
        <w:t>נזק</w:t>
      </w:r>
      <w:r w:rsidRPr="0010252D">
        <w:rPr>
          <w:rtl/>
        </w:rPr>
        <w:t xml:space="preserve"> </w:t>
      </w:r>
      <w:r w:rsidRPr="0010252D">
        <w:rPr>
          <w:rFonts w:hint="cs"/>
          <w:rtl/>
        </w:rPr>
        <w:t>מהפרת</w:t>
      </w:r>
      <w:r w:rsidRPr="0010252D">
        <w:rPr>
          <w:rtl/>
        </w:rPr>
        <w:t xml:space="preserve"> </w:t>
      </w:r>
      <w:r w:rsidRPr="0010252D">
        <w:rPr>
          <w:rFonts w:hint="cs"/>
          <w:rtl/>
        </w:rPr>
        <w:t>חובה</w:t>
      </w:r>
      <w:r w:rsidRPr="0010252D">
        <w:rPr>
          <w:rtl/>
        </w:rPr>
        <w:t xml:space="preserve"> </w:t>
      </w:r>
      <w:r w:rsidRPr="0010252D">
        <w:rPr>
          <w:rFonts w:hint="cs"/>
          <w:rtl/>
        </w:rPr>
        <w:t>מקצועית</w:t>
      </w:r>
      <w:r w:rsidRPr="0010252D">
        <w:rPr>
          <w:rtl/>
        </w:rPr>
        <w:t xml:space="preserve"> </w:t>
      </w:r>
      <w:r w:rsidRPr="0010252D">
        <w:rPr>
          <w:rFonts w:hint="cs"/>
          <w:rtl/>
        </w:rPr>
        <w:t>של</w:t>
      </w:r>
      <w:r w:rsidRPr="0010252D">
        <w:rPr>
          <w:rtl/>
        </w:rPr>
        <w:t xml:space="preserve"> </w:t>
      </w:r>
      <w:r w:rsidRPr="0010252D">
        <w:rPr>
          <w:rFonts w:hint="cs"/>
          <w:rtl/>
        </w:rPr>
        <w:t>צד</w:t>
      </w:r>
      <w:r w:rsidRPr="0010252D">
        <w:rPr>
          <w:rtl/>
        </w:rPr>
        <w:t xml:space="preserve"> </w:t>
      </w:r>
      <w:r w:rsidRPr="0010252D">
        <w:rPr>
          <w:rFonts w:hint="cs"/>
          <w:rtl/>
        </w:rPr>
        <w:t>ב</w:t>
      </w:r>
      <w:r w:rsidRPr="0010252D">
        <w:rPr>
          <w:rtl/>
        </w:rPr>
        <w:t xml:space="preserve">', </w:t>
      </w:r>
      <w:r w:rsidRPr="0010252D">
        <w:rPr>
          <w:rFonts w:hint="cs"/>
          <w:rtl/>
        </w:rPr>
        <w:t>עובדיו</w:t>
      </w:r>
      <w:r w:rsidRPr="0010252D">
        <w:rPr>
          <w:rtl/>
        </w:rPr>
        <w:t xml:space="preserve"> </w:t>
      </w:r>
      <w:r w:rsidRPr="0010252D">
        <w:rPr>
          <w:rFonts w:hint="cs"/>
          <w:rtl/>
        </w:rPr>
        <w:t>ובגין</w:t>
      </w:r>
      <w:r w:rsidRPr="0010252D">
        <w:rPr>
          <w:rtl/>
        </w:rPr>
        <w:t xml:space="preserve"> </w:t>
      </w:r>
      <w:r w:rsidRPr="0010252D">
        <w:rPr>
          <w:rFonts w:hint="cs"/>
          <w:rtl/>
        </w:rPr>
        <w:t>כל</w:t>
      </w:r>
      <w:r w:rsidRPr="0010252D">
        <w:rPr>
          <w:rtl/>
        </w:rPr>
        <w:t xml:space="preserve"> </w:t>
      </w:r>
      <w:r w:rsidRPr="0010252D">
        <w:rPr>
          <w:rFonts w:hint="cs"/>
          <w:rtl/>
        </w:rPr>
        <w:t>הפועלים</w:t>
      </w:r>
      <w:r w:rsidRPr="0010252D">
        <w:rPr>
          <w:rtl/>
        </w:rPr>
        <w:t xml:space="preserve"> </w:t>
      </w:r>
      <w:r w:rsidRPr="0010252D">
        <w:rPr>
          <w:rFonts w:hint="cs"/>
          <w:rtl/>
        </w:rPr>
        <w:t>מטעמו</w:t>
      </w:r>
      <w:r w:rsidRPr="0010252D">
        <w:rPr>
          <w:rtl/>
        </w:rPr>
        <w:t xml:space="preserve"> </w:t>
      </w:r>
      <w:r w:rsidRPr="0010252D">
        <w:rPr>
          <w:rFonts w:hint="cs"/>
          <w:rtl/>
        </w:rPr>
        <w:t>ואשר</w:t>
      </w:r>
      <w:r w:rsidRPr="0010252D">
        <w:rPr>
          <w:rtl/>
        </w:rPr>
        <w:t xml:space="preserve"> </w:t>
      </w:r>
      <w:r w:rsidRPr="0010252D">
        <w:rPr>
          <w:rFonts w:hint="cs"/>
          <w:rtl/>
        </w:rPr>
        <w:t>אירע</w:t>
      </w:r>
      <w:r w:rsidRPr="0010252D">
        <w:rPr>
          <w:rtl/>
        </w:rPr>
        <w:t xml:space="preserve"> </w:t>
      </w:r>
      <w:r w:rsidRPr="0010252D">
        <w:rPr>
          <w:rFonts w:hint="cs"/>
          <w:rtl/>
        </w:rPr>
        <w:t>כתוצאה</w:t>
      </w:r>
      <w:r w:rsidRPr="0010252D">
        <w:rPr>
          <w:rtl/>
        </w:rPr>
        <w:t xml:space="preserve"> </w:t>
      </w:r>
      <w:r w:rsidRPr="0010252D">
        <w:rPr>
          <w:rFonts w:hint="cs"/>
          <w:rtl/>
        </w:rPr>
        <w:t>ממעשה</w:t>
      </w:r>
      <w:r w:rsidRPr="0010252D">
        <w:rPr>
          <w:rtl/>
        </w:rPr>
        <w:t xml:space="preserve">, </w:t>
      </w:r>
      <w:r w:rsidRPr="0010252D">
        <w:rPr>
          <w:rFonts w:hint="cs"/>
          <w:rtl/>
        </w:rPr>
        <w:t>רשלנות</w:t>
      </w:r>
      <w:r w:rsidRPr="0010252D">
        <w:rPr>
          <w:rtl/>
        </w:rPr>
        <w:t xml:space="preserve">, </w:t>
      </w:r>
      <w:r w:rsidRPr="0010252D">
        <w:rPr>
          <w:rFonts w:hint="cs"/>
          <w:rtl/>
        </w:rPr>
        <w:t>לרבות</w:t>
      </w:r>
      <w:r w:rsidRPr="0010252D">
        <w:rPr>
          <w:rtl/>
        </w:rPr>
        <w:t xml:space="preserve"> </w:t>
      </w:r>
      <w:r w:rsidRPr="0010252D">
        <w:rPr>
          <w:rFonts w:hint="cs"/>
          <w:rtl/>
        </w:rPr>
        <w:t>מחדל</w:t>
      </w:r>
      <w:r w:rsidRPr="0010252D">
        <w:rPr>
          <w:rtl/>
        </w:rPr>
        <w:t xml:space="preserve">, </w:t>
      </w:r>
      <w:r w:rsidRPr="0010252D">
        <w:rPr>
          <w:rFonts w:hint="cs"/>
          <w:rtl/>
        </w:rPr>
        <w:t>טעות</w:t>
      </w:r>
      <w:r w:rsidRPr="0010252D">
        <w:rPr>
          <w:rtl/>
        </w:rPr>
        <w:t xml:space="preserve"> </w:t>
      </w:r>
      <w:r w:rsidRPr="0010252D">
        <w:rPr>
          <w:rFonts w:hint="cs"/>
          <w:rtl/>
        </w:rPr>
        <w:t>או</w:t>
      </w:r>
      <w:r w:rsidRPr="0010252D">
        <w:rPr>
          <w:rtl/>
        </w:rPr>
        <w:t xml:space="preserve"> </w:t>
      </w:r>
      <w:r w:rsidRPr="0010252D">
        <w:rPr>
          <w:rFonts w:hint="cs"/>
          <w:rtl/>
        </w:rPr>
        <w:t>השמטה</w:t>
      </w:r>
      <w:r w:rsidRPr="0010252D">
        <w:rPr>
          <w:rtl/>
        </w:rPr>
        <w:t xml:space="preserve">, </w:t>
      </w:r>
      <w:r w:rsidRPr="0010252D">
        <w:rPr>
          <w:rFonts w:hint="cs"/>
          <w:rtl/>
        </w:rPr>
        <w:t>מצג</w:t>
      </w:r>
      <w:r w:rsidRPr="0010252D">
        <w:rPr>
          <w:rtl/>
        </w:rPr>
        <w:t xml:space="preserve"> </w:t>
      </w:r>
      <w:r w:rsidRPr="0010252D">
        <w:rPr>
          <w:rFonts w:hint="cs"/>
          <w:rtl/>
        </w:rPr>
        <w:t>בלתי</w:t>
      </w:r>
      <w:r w:rsidRPr="0010252D">
        <w:rPr>
          <w:rtl/>
        </w:rPr>
        <w:t xml:space="preserve"> </w:t>
      </w:r>
      <w:r w:rsidRPr="0010252D">
        <w:rPr>
          <w:rFonts w:hint="cs"/>
          <w:rtl/>
        </w:rPr>
        <w:t>נכון</w:t>
      </w:r>
      <w:r w:rsidRPr="0010252D">
        <w:rPr>
          <w:rtl/>
        </w:rPr>
        <w:t xml:space="preserve">, </w:t>
      </w:r>
      <w:r w:rsidRPr="0010252D">
        <w:rPr>
          <w:rFonts w:hint="cs"/>
          <w:rtl/>
        </w:rPr>
        <w:t>הצהרה</w:t>
      </w:r>
      <w:r w:rsidRPr="0010252D">
        <w:rPr>
          <w:rtl/>
        </w:rPr>
        <w:t xml:space="preserve"> </w:t>
      </w:r>
      <w:r w:rsidRPr="0010252D">
        <w:rPr>
          <w:rFonts w:hint="cs"/>
          <w:rtl/>
        </w:rPr>
        <w:t>רשלנית</w:t>
      </w:r>
      <w:r w:rsidRPr="0010252D">
        <w:rPr>
          <w:rtl/>
        </w:rPr>
        <w:t xml:space="preserve"> </w:t>
      </w:r>
      <w:r w:rsidRPr="0010252D">
        <w:rPr>
          <w:rFonts w:hint="cs"/>
          <w:rtl/>
        </w:rPr>
        <w:t>שנעשו</w:t>
      </w:r>
      <w:r w:rsidRPr="0010252D">
        <w:rPr>
          <w:rtl/>
        </w:rPr>
        <w:t xml:space="preserve"> </w:t>
      </w:r>
      <w:r w:rsidRPr="0010252D">
        <w:rPr>
          <w:rFonts w:hint="cs"/>
          <w:rtl/>
        </w:rPr>
        <w:t>בתום</w:t>
      </w:r>
      <w:r w:rsidRPr="0010252D">
        <w:rPr>
          <w:rtl/>
        </w:rPr>
        <w:t xml:space="preserve"> </w:t>
      </w:r>
      <w:r w:rsidRPr="0010252D">
        <w:rPr>
          <w:rFonts w:hint="cs"/>
          <w:rtl/>
        </w:rPr>
        <w:t>לב</w:t>
      </w:r>
      <w:r w:rsidRPr="0010252D">
        <w:rPr>
          <w:rtl/>
        </w:rPr>
        <w:t xml:space="preserve">, </w:t>
      </w:r>
      <w:r w:rsidRPr="0010252D">
        <w:rPr>
          <w:rFonts w:hint="cs"/>
          <w:rtl/>
        </w:rPr>
        <w:t>שייגרמו</w:t>
      </w:r>
      <w:r w:rsidRPr="0010252D">
        <w:rPr>
          <w:rtl/>
        </w:rPr>
        <w:t xml:space="preserve"> </w:t>
      </w:r>
      <w:r w:rsidRPr="0010252D">
        <w:rPr>
          <w:rFonts w:hint="cs"/>
          <w:rtl/>
        </w:rPr>
        <w:t>בקשר</w:t>
      </w:r>
      <w:r w:rsidRPr="0010252D">
        <w:rPr>
          <w:rtl/>
        </w:rPr>
        <w:t xml:space="preserve"> </w:t>
      </w:r>
      <w:r w:rsidRPr="0010252D">
        <w:rPr>
          <w:rFonts w:hint="cs"/>
          <w:rtl/>
        </w:rPr>
        <w:t>להפעלת</w:t>
      </w:r>
      <w:r w:rsidRPr="0010252D">
        <w:rPr>
          <w:rtl/>
        </w:rPr>
        <w:t xml:space="preserve"> </w:t>
      </w:r>
      <w:r w:rsidRPr="0010252D">
        <w:rPr>
          <w:rFonts w:hint="cs"/>
          <w:rtl/>
        </w:rPr>
        <w:t>מחקר</w:t>
      </w:r>
      <w:r w:rsidRPr="0010252D">
        <w:rPr>
          <w:rtl/>
        </w:rPr>
        <w:t xml:space="preserve"> </w:t>
      </w:r>
      <w:r w:rsidRPr="0010252D">
        <w:rPr>
          <w:rFonts w:hint="cs"/>
          <w:rtl/>
        </w:rPr>
        <w:t>לקביעת</w:t>
      </w:r>
      <w:r w:rsidRPr="0010252D">
        <w:rPr>
          <w:rtl/>
        </w:rPr>
        <w:t xml:space="preserve"> </w:t>
      </w:r>
      <w:r w:rsidRPr="0010252D">
        <w:rPr>
          <w:rFonts w:hint="cs"/>
          <w:rtl/>
        </w:rPr>
        <w:t>נורמות</w:t>
      </w:r>
      <w:r w:rsidRPr="0010252D">
        <w:rPr>
          <w:rtl/>
        </w:rPr>
        <w:t xml:space="preserve"> </w:t>
      </w:r>
      <w:r w:rsidRPr="0010252D">
        <w:rPr>
          <w:rFonts w:hint="cs"/>
          <w:rtl/>
        </w:rPr>
        <w:t>של</w:t>
      </w:r>
      <w:r w:rsidRPr="0010252D">
        <w:rPr>
          <w:rtl/>
        </w:rPr>
        <w:t xml:space="preserve"> </w:t>
      </w:r>
      <w:r w:rsidRPr="0010252D">
        <w:rPr>
          <w:rFonts w:hint="cs"/>
          <w:rtl/>
        </w:rPr>
        <w:t>מבחן</w:t>
      </w:r>
      <w:r w:rsidRPr="0010252D">
        <w:rPr>
          <w:rtl/>
        </w:rPr>
        <w:t xml:space="preserve"> </w:t>
      </w:r>
      <w:r w:rsidRPr="0010252D">
        <w:rPr>
          <w:rFonts w:hint="cs"/>
          <w:rtl/>
        </w:rPr>
        <w:t>אינטליגנציה</w:t>
      </w:r>
      <w:r w:rsidRPr="0010252D">
        <w:rPr>
          <w:rtl/>
        </w:rPr>
        <w:t xml:space="preserve"> </w:t>
      </w:r>
      <w:r w:rsidRPr="0010252D">
        <w:rPr>
          <w:rFonts w:hint="cs"/>
          <w:rtl/>
        </w:rPr>
        <w:t>שהותאם</w:t>
      </w:r>
      <w:r w:rsidRPr="0010252D">
        <w:rPr>
          <w:rtl/>
        </w:rPr>
        <w:t xml:space="preserve"> </w:t>
      </w:r>
      <w:r w:rsidRPr="0010252D">
        <w:rPr>
          <w:rFonts w:hint="cs"/>
          <w:rtl/>
        </w:rPr>
        <w:t>לצורכי</w:t>
      </w:r>
      <w:r w:rsidRPr="0010252D">
        <w:rPr>
          <w:rtl/>
        </w:rPr>
        <w:t xml:space="preserve"> </w:t>
      </w:r>
      <w:r w:rsidRPr="0010252D">
        <w:rPr>
          <w:rFonts w:hint="cs"/>
          <w:rtl/>
        </w:rPr>
        <w:t>מערכת</w:t>
      </w:r>
      <w:r w:rsidRPr="0010252D">
        <w:rPr>
          <w:rtl/>
        </w:rPr>
        <w:t xml:space="preserve"> </w:t>
      </w:r>
      <w:r w:rsidRPr="0010252D">
        <w:rPr>
          <w:rFonts w:hint="cs"/>
          <w:rtl/>
        </w:rPr>
        <w:t>החינוך</w:t>
      </w:r>
      <w:r w:rsidRPr="0010252D">
        <w:rPr>
          <w:rtl/>
        </w:rPr>
        <w:t xml:space="preserve"> </w:t>
      </w:r>
      <w:r w:rsidRPr="0010252D">
        <w:rPr>
          <w:rFonts w:hint="cs"/>
          <w:rtl/>
        </w:rPr>
        <w:t>בישראל</w:t>
      </w:r>
      <w:r w:rsidRPr="0010252D">
        <w:rPr>
          <w:rtl/>
        </w:rPr>
        <w:t xml:space="preserve">, </w:t>
      </w:r>
      <w:r w:rsidRPr="0010252D">
        <w:rPr>
          <w:rFonts w:hint="cs"/>
          <w:rtl/>
        </w:rPr>
        <w:t>בהתאם</w:t>
      </w:r>
      <w:r w:rsidRPr="0010252D">
        <w:rPr>
          <w:rtl/>
        </w:rPr>
        <w:t xml:space="preserve"> </w:t>
      </w:r>
      <w:r w:rsidRPr="0010252D">
        <w:rPr>
          <w:rFonts w:hint="cs"/>
          <w:rtl/>
        </w:rPr>
        <w:t>למכרז</w:t>
      </w:r>
      <w:r w:rsidRPr="0010252D">
        <w:rPr>
          <w:rtl/>
        </w:rPr>
        <w:t xml:space="preserve"> </w:t>
      </w:r>
      <w:r w:rsidRPr="0010252D">
        <w:rPr>
          <w:rFonts w:hint="cs"/>
          <w:rtl/>
        </w:rPr>
        <w:t>וחוזה</w:t>
      </w:r>
      <w:r w:rsidRPr="0010252D">
        <w:rPr>
          <w:rtl/>
        </w:rPr>
        <w:t xml:space="preserve"> </w:t>
      </w:r>
      <w:r w:rsidRPr="0010252D">
        <w:rPr>
          <w:rFonts w:hint="cs"/>
          <w:rtl/>
        </w:rPr>
        <w:t>עם</w:t>
      </w:r>
      <w:r w:rsidR="0003462A">
        <w:rPr>
          <w:rFonts w:hint="cs"/>
          <w:rtl/>
        </w:rPr>
        <w:t xml:space="preserve"> </w:t>
      </w:r>
      <w:r w:rsidRPr="0010252D">
        <w:rPr>
          <w:rFonts w:hint="cs"/>
          <w:rtl/>
        </w:rPr>
        <w:t>מדינת</w:t>
      </w:r>
      <w:r w:rsidRPr="0010252D">
        <w:rPr>
          <w:rtl/>
        </w:rPr>
        <w:t xml:space="preserve"> </w:t>
      </w:r>
      <w:r w:rsidRPr="0010252D">
        <w:rPr>
          <w:rFonts w:hint="cs"/>
          <w:rtl/>
        </w:rPr>
        <w:t>ישראל</w:t>
      </w:r>
      <w:r w:rsidRPr="0010252D">
        <w:rPr>
          <w:rtl/>
        </w:rPr>
        <w:t xml:space="preserve"> – </w:t>
      </w:r>
      <w:r w:rsidRPr="0010252D">
        <w:rPr>
          <w:rFonts w:hint="cs"/>
          <w:rtl/>
        </w:rPr>
        <w:t>משרד</w:t>
      </w:r>
      <w:r w:rsidRPr="0010252D">
        <w:rPr>
          <w:rtl/>
        </w:rPr>
        <w:t xml:space="preserve"> </w:t>
      </w:r>
      <w:r w:rsidRPr="0010252D">
        <w:rPr>
          <w:rFonts w:hint="cs"/>
          <w:rtl/>
        </w:rPr>
        <w:t>החינוך</w:t>
      </w:r>
      <w:r w:rsidRPr="0010252D">
        <w:rPr>
          <w:rtl/>
        </w:rPr>
        <w:t xml:space="preserve">, </w:t>
      </w:r>
      <w:r w:rsidRPr="0010252D">
        <w:rPr>
          <w:rFonts w:hint="cs"/>
          <w:rtl/>
        </w:rPr>
        <w:t>ראמ</w:t>
      </w:r>
      <w:r w:rsidRPr="0010252D">
        <w:rPr>
          <w:rtl/>
        </w:rPr>
        <w:t>"</w:t>
      </w:r>
      <w:r w:rsidRPr="0010252D">
        <w:rPr>
          <w:rFonts w:hint="cs"/>
          <w:rtl/>
        </w:rPr>
        <w:t>ה</w:t>
      </w:r>
      <w:r>
        <w:rPr>
          <w:rFonts w:hint="cs"/>
          <w:rtl/>
        </w:rPr>
        <w:t xml:space="preserve">. </w:t>
      </w:r>
      <w:r w:rsidRPr="0010252D">
        <w:rPr>
          <w:rtl/>
        </w:rPr>
        <w:t xml:space="preserve">                                                                       </w:t>
      </w:r>
    </w:p>
    <w:p w:rsidR="007E6750" w:rsidRDefault="007E6750" w:rsidP="0003462A">
      <w:pPr>
        <w:widowControl w:val="0"/>
        <w:numPr>
          <w:ilvl w:val="1"/>
          <w:numId w:val="20"/>
        </w:numPr>
        <w:tabs>
          <w:tab w:val="clear" w:pos="1418"/>
          <w:tab w:val="left" w:pos="1417"/>
        </w:tabs>
        <w:spacing w:after="160" w:line="300" w:lineRule="atLeast"/>
        <w:rPr>
          <w:rtl/>
        </w:rPr>
      </w:pPr>
      <w:r w:rsidRPr="0010252D">
        <w:rPr>
          <w:rFonts w:hint="cs"/>
          <w:rtl/>
        </w:rPr>
        <w:t>גבול</w:t>
      </w:r>
      <w:r w:rsidRPr="0010252D">
        <w:rPr>
          <w:rtl/>
        </w:rPr>
        <w:t xml:space="preserve"> </w:t>
      </w:r>
      <w:r w:rsidRPr="0010252D">
        <w:rPr>
          <w:rFonts w:hint="cs"/>
          <w:rtl/>
        </w:rPr>
        <w:t>האחריות</w:t>
      </w:r>
      <w:r w:rsidRPr="0010252D">
        <w:rPr>
          <w:rtl/>
        </w:rPr>
        <w:t xml:space="preserve"> </w:t>
      </w:r>
      <w:r w:rsidRPr="0010252D">
        <w:rPr>
          <w:rFonts w:hint="cs"/>
          <w:rtl/>
        </w:rPr>
        <w:t>לא</w:t>
      </w:r>
      <w:r w:rsidRPr="0010252D">
        <w:rPr>
          <w:rtl/>
        </w:rPr>
        <w:t xml:space="preserve"> </w:t>
      </w:r>
      <w:r w:rsidRPr="0010252D">
        <w:rPr>
          <w:rFonts w:hint="cs"/>
          <w:rtl/>
        </w:rPr>
        <w:t>יפחת</w:t>
      </w:r>
      <w:r w:rsidRPr="0010252D">
        <w:rPr>
          <w:rtl/>
        </w:rPr>
        <w:t xml:space="preserve"> </w:t>
      </w:r>
      <w:r w:rsidRPr="0010252D">
        <w:rPr>
          <w:rFonts w:hint="cs"/>
          <w:rtl/>
        </w:rPr>
        <w:t>מסך</w:t>
      </w:r>
      <w:r w:rsidRPr="0010252D">
        <w:rPr>
          <w:rtl/>
        </w:rPr>
        <w:t xml:space="preserve"> </w:t>
      </w:r>
      <w:r w:rsidRPr="0003462A">
        <w:rPr>
          <w:b/>
          <w:bCs/>
          <w:rtl/>
        </w:rPr>
        <w:t>500,000</w:t>
      </w:r>
      <w:r w:rsidRPr="0010252D">
        <w:rPr>
          <w:rtl/>
        </w:rPr>
        <w:t xml:space="preserve"> </w:t>
      </w:r>
      <w:r w:rsidRPr="0010252D">
        <w:rPr>
          <w:rFonts w:hint="cs"/>
          <w:rtl/>
        </w:rPr>
        <w:t>דולר</w:t>
      </w:r>
      <w:r w:rsidRPr="0010252D">
        <w:rPr>
          <w:rtl/>
        </w:rPr>
        <w:t xml:space="preserve"> </w:t>
      </w:r>
      <w:r w:rsidRPr="0010252D">
        <w:rPr>
          <w:rFonts w:hint="cs"/>
          <w:rtl/>
        </w:rPr>
        <w:t>ארה</w:t>
      </w:r>
      <w:r w:rsidRPr="0010252D">
        <w:rPr>
          <w:rtl/>
        </w:rPr>
        <w:t>"</w:t>
      </w:r>
      <w:r w:rsidRPr="0010252D">
        <w:rPr>
          <w:rFonts w:hint="cs"/>
          <w:rtl/>
        </w:rPr>
        <w:t>ב</w:t>
      </w:r>
      <w:r w:rsidRPr="0010252D">
        <w:rPr>
          <w:rtl/>
        </w:rPr>
        <w:t xml:space="preserve"> </w:t>
      </w:r>
      <w:r w:rsidRPr="0010252D">
        <w:rPr>
          <w:rFonts w:hint="cs"/>
          <w:rtl/>
        </w:rPr>
        <w:t>למקרה</w:t>
      </w:r>
      <w:r w:rsidRPr="0010252D">
        <w:rPr>
          <w:rtl/>
        </w:rPr>
        <w:t xml:space="preserve"> </w:t>
      </w:r>
      <w:r w:rsidRPr="0010252D">
        <w:rPr>
          <w:rFonts w:hint="cs"/>
          <w:rtl/>
        </w:rPr>
        <w:t>ולתקופת</w:t>
      </w:r>
      <w:r w:rsidRPr="0010252D">
        <w:rPr>
          <w:rtl/>
        </w:rPr>
        <w:t xml:space="preserve"> </w:t>
      </w:r>
      <w:r w:rsidRPr="0010252D">
        <w:rPr>
          <w:rFonts w:hint="cs"/>
          <w:rtl/>
        </w:rPr>
        <w:t>הביטוח</w:t>
      </w:r>
      <w:r w:rsidRPr="0010252D">
        <w:rPr>
          <w:rtl/>
        </w:rPr>
        <w:t xml:space="preserve"> (</w:t>
      </w:r>
      <w:r w:rsidRPr="0010252D">
        <w:rPr>
          <w:rFonts w:hint="cs"/>
          <w:rtl/>
        </w:rPr>
        <w:t>שנה</w:t>
      </w:r>
      <w:r>
        <w:rPr>
          <w:rFonts w:hint="cs"/>
          <w:rtl/>
        </w:rPr>
        <w:t xml:space="preserve">). </w:t>
      </w:r>
    </w:p>
    <w:p w:rsidR="007E6750" w:rsidRPr="0010252D" w:rsidRDefault="007E6750" w:rsidP="007E6750">
      <w:pPr>
        <w:widowControl w:val="0"/>
        <w:numPr>
          <w:ilvl w:val="1"/>
          <w:numId w:val="20"/>
        </w:numPr>
        <w:tabs>
          <w:tab w:val="clear" w:pos="1418"/>
          <w:tab w:val="left" w:pos="1417"/>
        </w:tabs>
        <w:spacing w:line="300" w:lineRule="atLeast"/>
        <w:rPr>
          <w:rtl/>
        </w:rPr>
      </w:pPr>
      <w:r w:rsidRPr="0010252D">
        <w:rPr>
          <w:rFonts w:hint="cs"/>
          <w:rtl/>
        </w:rPr>
        <w:t>הכיסוי</w:t>
      </w:r>
      <w:r w:rsidRPr="0010252D">
        <w:rPr>
          <w:rtl/>
        </w:rPr>
        <w:t xml:space="preserve"> </w:t>
      </w:r>
      <w:r w:rsidRPr="0010252D">
        <w:rPr>
          <w:rFonts w:hint="cs"/>
          <w:rtl/>
        </w:rPr>
        <w:t>על</w:t>
      </w:r>
      <w:r w:rsidRPr="0010252D">
        <w:rPr>
          <w:rtl/>
        </w:rPr>
        <w:t xml:space="preserve"> </w:t>
      </w:r>
      <w:r w:rsidRPr="0010252D">
        <w:rPr>
          <w:rFonts w:hint="cs"/>
          <w:rtl/>
        </w:rPr>
        <w:t>פי</w:t>
      </w:r>
      <w:r w:rsidRPr="0010252D">
        <w:rPr>
          <w:rtl/>
        </w:rPr>
        <w:t xml:space="preserve"> </w:t>
      </w:r>
      <w:r w:rsidRPr="0010252D">
        <w:rPr>
          <w:rFonts w:hint="cs"/>
          <w:rtl/>
        </w:rPr>
        <w:t>הפוליסה</w:t>
      </w:r>
      <w:r w:rsidRPr="0010252D">
        <w:rPr>
          <w:rtl/>
        </w:rPr>
        <w:t xml:space="preserve"> </w:t>
      </w:r>
      <w:r w:rsidRPr="0010252D">
        <w:rPr>
          <w:rFonts w:hint="cs"/>
          <w:rtl/>
        </w:rPr>
        <w:t>יורחב</w:t>
      </w:r>
      <w:r w:rsidRPr="0010252D">
        <w:rPr>
          <w:rtl/>
        </w:rPr>
        <w:t xml:space="preserve"> </w:t>
      </w:r>
      <w:r w:rsidRPr="0010252D">
        <w:rPr>
          <w:rFonts w:hint="cs"/>
          <w:rtl/>
        </w:rPr>
        <w:t>לכלול</w:t>
      </w:r>
      <w:r w:rsidRPr="0010252D">
        <w:rPr>
          <w:rtl/>
        </w:rPr>
        <w:t xml:space="preserve"> </w:t>
      </w:r>
      <w:r w:rsidRPr="0010252D">
        <w:rPr>
          <w:rFonts w:hint="cs"/>
          <w:rtl/>
        </w:rPr>
        <w:t>את</w:t>
      </w:r>
      <w:r w:rsidRPr="0010252D">
        <w:rPr>
          <w:rtl/>
        </w:rPr>
        <w:t xml:space="preserve"> </w:t>
      </w:r>
      <w:r w:rsidRPr="0010252D">
        <w:rPr>
          <w:rFonts w:hint="cs"/>
          <w:rtl/>
        </w:rPr>
        <w:t>ההרחבות</w:t>
      </w:r>
      <w:r w:rsidRPr="0010252D">
        <w:rPr>
          <w:rtl/>
        </w:rPr>
        <w:t xml:space="preserve"> </w:t>
      </w:r>
      <w:r w:rsidRPr="0010252D">
        <w:rPr>
          <w:rFonts w:hint="cs"/>
          <w:rtl/>
        </w:rPr>
        <w:t>הבאות</w:t>
      </w:r>
      <w:r w:rsidRPr="0010252D">
        <w:rPr>
          <w:rtl/>
        </w:rPr>
        <w:t>:-</w:t>
      </w:r>
    </w:p>
    <w:p w:rsidR="007E6750" w:rsidRPr="0010252D" w:rsidRDefault="007E6750" w:rsidP="007E6750">
      <w:pPr>
        <w:numPr>
          <w:ilvl w:val="2"/>
          <w:numId w:val="58"/>
        </w:numPr>
        <w:spacing w:line="240" w:lineRule="auto"/>
        <w:rPr>
          <w:rtl/>
        </w:rPr>
      </w:pPr>
      <w:r w:rsidRPr="0010252D">
        <w:rPr>
          <w:rFonts w:hint="cs"/>
          <w:rtl/>
        </w:rPr>
        <w:t>פרסום</w:t>
      </w:r>
      <w:r w:rsidRPr="0010252D">
        <w:rPr>
          <w:rtl/>
        </w:rPr>
        <w:t xml:space="preserve"> </w:t>
      </w:r>
      <w:r w:rsidRPr="0010252D">
        <w:rPr>
          <w:rFonts w:hint="cs"/>
          <w:rtl/>
        </w:rPr>
        <w:t>לשון</w:t>
      </w:r>
      <w:r w:rsidRPr="0010252D">
        <w:rPr>
          <w:rtl/>
        </w:rPr>
        <w:t xml:space="preserve"> </w:t>
      </w:r>
      <w:r w:rsidRPr="0010252D">
        <w:rPr>
          <w:rFonts w:hint="cs"/>
          <w:rtl/>
        </w:rPr>
        <w:t>הרע</w:t>
      </w:r>
      <w:r w:rsidRPr="0010252D">
        <w:rPr>
          <w:rtl/>
        </w:rPr>
        <w:t xml:space="preserve">, </w:t>
      </w:r>
      <w:r w:rsidRPr="0010252D">
        <w:rPr>
          <w:rFonts w:hint="cs"/>
          <w:rtl/>
        </w:rPr>
        <w:t>פגיעה</w:t>
      </w:r>
      <w:r w:rsidRPr="0010252D">
        <w:rPr>
          <w:rtl/>
        </w:rPr>
        <w:t xml:space="preserve"> </w:t>
      </w:r>
      <w:r w:rsidRPr="0010252D">
        <w:rPr>
          <w:rFonts w:hint="cs"/>
          <w:rtl/>
        </w:rPr>
        <w:t>בפרטיות</w:t>
      </w:r>
      <w:r w:rsidRPr="0010252D">
        <w:rPr>
          <w:rtl/>
        </w:rPr>
        <w:t>;</w:t>
      </w:r>
    </w:p>
    <w:p w:rsidR="007E6750" w:rsidRPr="0010252D" w:rsidRDefault="007E6750" w:rsidP="007E6750">
      <w:pPr>
        <w:numPr>
          <w:ilvl w:val="2"/>
          <w:numId w:val="58"/>
        </w:numPr>
        <w:spacing w:line="240" w:lineRule="auto"/>
        <w:rPr>
          <w:rtl/>
        </w:rPr>
      </w:pPr>
      <w:r w:rsidRPr="0010252D">
        <w:rPr>
          <w:rFonts w:hint="cs"/>
          <w:rtl/>
        </w:rPr>
        <w:t>מרמה</w:t>
      </w:r>
      <w:r w:rsidRPr="0010252D">
        <w:rPr>
          <w:rtl/>
        </w:rPr>
        <w:t xml:space="preserve"> </w:t>
      </w:r>
      <w:r w:rsidRPr="0010252D">
        <w:rPr>
          <w:rFonts w:hint="cs"/>
          <w:rtl/>
        </w:rPr>
        <w:t>ואי</w:t>
      </w:r>
      <w:r w:rsidRPr="0010252D">
        <w:rPr>
          <w:rtl/>
        </w:rPr>
        <w:t xml:space="preserve"> </w:t>
      </w:r>
      <w:r w:rsidRPr="0010252D">
        <w:rPr>
          <w:rFonts w:hint="cs"/>
          <w:rtl/>
        </w:rPr>
        <w:t>יושר</w:t>
      </w:r>
      <w:r w:rsidRPr="0010252D">
        <w:rPr>
          <w:rtl/>
        </w:rPr>
        <w:t xml:space="preserve"> </w:t>
      </w:r>
      <w:r w:rsidRPr="0010252D">
        <w:rPr>
          <w:rFonts w:hint="cs"/>
          <w:rtl/>
        </w:rPr>
        <w:t>של</w:t>
      </w:r>
      <w:r w:rsidRPr="0010252D">
        <w:rPr>
          <w:rtl/>
        </w:rPr>
        <w:t xml:space="preserve"> </w:t>
      </w:r>
      <w:r w:rsidRPr="0010252D">
        <w:rPr>
          <w:rFonts w:hint="cs"/>
          <w:rtl/>
        </w:rPr>
        <w:t>עובדים</w:t>
      </w:r>
      <w:r w:rsidRPr="0010252D">
        <w:rPr>
          <w:rtl/>
        </w:rPr>
        <w:t>;</w:t>
      </w:r>
    </w:p>
    <w:p w:rsidR="007E6750" w:rsidRPr="0010252D" w:rsidRDefault="007E6750" w:rsidP="007E6750">
      <w:pPr>
        <w:numPr>
          <w:ilvl w:val="2"/>
          <w:numId w:val="58"/>
        </w:numPr>
        <w:spacing w:line="240" w:lineRule="auto"/>
        <w:rPr>
          <w:rtl/>
        </w:rPr>
      </w:pPr>
      <w:r w:rsidRPr="0010252D">
        <w:rPr>
          <w:rFonts w:hint="cs"/>
          <w:rtl/>
        </w:rPr>
        <w:t>אובדן</w:t>
      </w:r>
      <w:r w:rsidRPr="0010252D">
        <w:rPr>
          <w:rtl/>
        </w:rPr>
        <w:t xml:space="preserve"> </w:t>
      </w:r>
      <w:r w:rsidRPr="0010252D">
        <w:rPr>
          <w:rFonts w:hint="cs"/>
          <w:rtl/>
        </w:rPr>
        <w:t>מסמכים</w:t>
      </w:r>
      <w:r w:rsidRPr="0010252D">
        <w:rPr>
          <w:rtl/>
        </w:rPr>
        <w:t xml:space="preserve">, </w:t>
      </w:r>
      <w:r w:rsidRPr="0010252D">
        <w:rPr>
          <w:rFonts w:hint="cs"/>
          <w:rtl/>
        </w:rPr>
        <w:t>לרבות</w:t>
      </w:r>
      <w:r w:rsidRPr="0010252D">
        <w:rPr>
          <w:rtl/>
        </w:rPr>
        <w:t xml:space="preserve"> </w:t>
      </w:r>
      <w:r w:rsidRPr="0010252D">
        <w:rPr>
          <w:rFonts w:hint="cs"/>
          <w:rtl/>
        </w:rPr>
        <w:t>אובדן</w:t>
      </w:r>
      <w:r w:rsidRPr="0010252D">
        <w:rPr>
          <w:rtl/>
        </w:rPr>
        <w:t xml:space="preserve"> </w:t>
      </w:r>
      <w:r w:rsidRPr="0010252D">
        <w:rPr>
          <w:rFonts w:hint="cs"/>
          <w:rtl/>
        </w:rPr>
        <w:t>השימוש</w:t>
      </w:r>
      <w:r w:rsidRPr="0010252D">
        <w:rPr>
          <w:rtl/>
        </w:rPr>
        <w:t xml:space="preserve"> </w:t>
      </w:r>
      <w:r w:rsidRPr="0010252D">
        <w:rPr>
          <w:rFonts w:hint="cs"/>
          <w:rtl/>
        </w:rPr>
        <w:t>ו</w:t>
      </w:r>
      <w:r w:rsidRPr="0010252D">
        <w:rPr>
          <w:rtl/>
        </w:rPr>
        <w:t>/</w:t>
      </w:r>
      <w:r w:rsidRPr="0010252D">
        <w:rPr>
          <w:rFonts w:hint="cs"/>
          <w:rtl/>
        </w:rPr>
        <w:t>או</w:t>
      </w:r>
      <w:r w:rsidRPr="0010252D">
        <w:rPr>
          <w:rtl/>
        </w:rPr>
        <w:t xml:space="preserve"> </w:t>
      </w:r>
      <w:r w:rsidRPr="0010252D">
        <w:rPr>
          <w:rFonts w:hint="cs"/>
          <w:rtl/>
        </w:rPr>
        <w:t>העיכוב</w:t>
      </w:r>
      <w:r w:rsidRPr="0010252D">
        <w:rPr>
          <w:rtl/>
        </w:rPr>
        <w:t xml:space="preserve"> </w:t>
      </w:r>
      <w:r w:rsidRPr="0010252D">
        <w:rPr>
          <w:rFonts w:hint="cs"/>
          <w:rtl/>
        </w:rPr>
        <w:t>עקב</w:t>
      </w:r>
      <w:r w:rsidRPr="0010252D">
        <w:rPr>
          <w:rtl/>
        </w:rPr>
        <w:t xml:space="preserve"> </w:t>
      </w:r>
      <w:r w:rsidRPr="0010252D">
        <w:rPr>
          <w:rFonts w:hint="cs"/>
          <w:rtl/>
        </w:rPr>
        <w:t>מקרה</w:t>
      </w:r>
      <w:r w:rsidRPr="0010252D">
        <w:rPr>
          <w:rtl/>
        </w:rPr>
        <w:t xml:space="preserve"> </w:t>
      </w:r>
      <w:r w:rsidRPr="0010252D">
        <w:rPr>
          <w:rFonts w:hint="cs"/>
          <w:rtl/>
        </w:rPr>
        <w:t>ביטוח</w:t>
      </w:r>
      <w:r w:rsidRPr="0010252D">
        <w:rPr>
          <w:rtl/>
        </w:rPr>
        <w:t>;</w:t>
      </w:r>
    </w:p>
    <w:p w:rsidR="007E6750" w:rsidRPr="0010252D" w:rsidRDefault="007E6750" w:rsidP="007E6750">
      <w:pPr>
        <w:numPr>
          <w:ilvl w:val="2"/>
          <w:numId w:val="58"/>
        </w:numPr>
        <w:spacing w:line="240" w:lineRule="auto"/>
        <w:rPr>
          <w:rtl/>
        </w:rPr>
      </w:pPr>
      <w:r w:rsidRPr="0010252D">
        <w:rPr>
          <w:rFonts w:hint="cs"/>
          <w:rtl/>
        </w:rPr>
        <w:t>אחריות</w:t>
      </w:r>
      <w:r w:rsidRPr="0010252D">
        <w:rPr>
          <w:rtl/>
        </w:rPr>
        <w:t xml:space="preserve"> </w:t>
      </w:r>
      <w:r w:rsidRPr="0010252D">
        <w:rPr>
          <w:rFonts w:hint="cs"/>
          <w:rtl/>
        </w:rPr>
        <w:t>צולבת</w:t>
      </w:r>
      <w:r w:rsidRPr="0010252D">
        <w:rPr>
          <w:rtl/>
        </w:rPr>
        <w:t xml:space="preserve">, </w:t>
      </w:r>
      <w:r w:rsidRPr="0010252D">
        <w:rPr>
          <w:rFonts w:hint="cs"/>
          <w:rtl/>
        </w:rPr>
        <w:t>אולם</w:t>
      </w:r>
      <w:r w:rsidRPr="0010252D">
        <w:rPr>
          <w:rtl/>
        </w:rPr>
        <w:t xml:space="preserve"> </w:t>
      </w:r>
      <w:r w:rsidRPr="0010252D">
        <w:rPr>
          <w:rFonts w:hint="cs"/>
          <w:rtl/>
        </w:rPr>
        <w:t>הכיסוי</w:t>
      </w:r>
      <w:r w:rsidRPr="0010252D">
        <w:rPr>
          <w:rtl/>
        </w:rPr>
        <w:t xml:space="preserve"> </w:t>
      </w:r>
      <w:r w:rsidRPr="0010252D">
        <w:rPr>
          <w:rFonts w:hint="cs"/>
          <w:rtl/>
        </w:rPr>
        <w:t>לא</w:t>
      </w:r>
      <w:r w:rsidRPr="0010252D">
        <w:rPr>
          <w:rtl/>
        </w:rPr>
        <w:t xml:space="preserve"> </w:t>
      </w:r>
      <w:r w:rsidRPr="0010252D">
        <w:rPr>
          <w:rFonts w:hint="cs"/>
          <w:rtl/>
        </w:rPr>
        <w:t>יחול</w:t>
      </w:r>
      <w:r w:rsidRPr="0010252D">
        <w:rPr>
          <w:rtl/>
        </w:rPr>
        <w:t xml:space="preserve"> </w:t>
      </w:r>
      <w:r w:rsidRPr="0010252D">
        <w:rPr>
          <w:rFonts w:hint="cs"/>
          <w:rtl/>
        </w:rPr>
        <w:t>על</w:t>
      </w:r>
      <w:r w:rsidRPr="0010252D">
        <w:rPr>
          <w:rtl/>
        </w:rPr>
        <w:t xml:space="preserve"> </w:t>
      </w:r>
      <w:r w:rsidRPr="0010252D">
        <w:rPr>
          <w:rFonts w:hint="cs"/>
          <w:rtl/>
        </w:rPr>
        <w:t>תביעות</w:t>
      </w:r>
      <w:r w:rsidRPr="0010252D">
        <w:rPr>
          <w:rtl/>
        </w:rPr>
        <w:t xml:space="preserve"> </w:t>
      </w:r>
      <w:r w:rsidRPr="0010252D">
        <w:rPr>
          <w:rFonts w:hint="cs"/>
          <w:rtl/>
        </w:rPr>
        <w:t>צד</w:t>
      </w:r>
      <w:r w:rsidRPr="0010252D">
        <w:rPr>
          <w:rtl/>
        </w:rPr>
        <w:t xml:space="preserve"> </w:t>
      </w:r>
      <w:r w:rsidRPr="0010252D">
        <w:rPr>
          <w:rFonts w:hint="cs"/>
          <w:rtl/>
        </w:rPr>
        <w:t>ב</w:t>
      </w:r>
      <w:r w:rsidRPr="0010252D">
        <w:rPr>
          <w:rtl/>
        </w:rPr>
        <w:t xml:space="preserve">' </w:t>
      </w:r>
      <w:r w:rsidRPr="0010252D">
        <w:rPr>
          <w:rFonts w:hint="cs"/>
          <w:rtl/>
        </w:rPr>
        <w:t>כנגד</w:t>
      </w:r>
      <w:r w:rsidRPr="0010252D">
        <w:rPr>
          <w:rtl/>
        </w:rPr>
        <w:t xml:space="preserve"> </w:t>
      </w:r>
      <w:r w:rsidRPr="0010252D">
        <w:rPr>
          <w:rFonts w:hint="cs"/>
          <w:rtl/>
        </w:rPr>
        <w:t>המדינה</w:t>
      </w:r>
      <w:r w:rsidRPr="0010252D">
        <w:rPr>
          <w:rtl/>
        </w:rPr>
        <w:t>;</w:t>
      </w:r>
    </w:p>
    <w:p w:rsidR="007E6750" w:rsidRDefault="007E6750" w:rsidP="0003462A">
      <w:pPr>
        <w:numPr>
          <w:ilvl w:val="2"/>
          <w:numId w:val="58"/>
        </w:numPr>
        <w:spacing w:after="160" w:line="240" w:lineRule="auto"/>
        <w:ind w:left="2269" w:hanging="851"/>
        <w:rPr>
          <w:rtl/>
        </w:rPr>
      </w:pPr>
      <w:r w:rsidRPr="0010252D">
        <w:rPr>
          <w:rFonts w:hint="cs"/>
          <w:rtl/>
        </w:rPr>
        <w:t>הארכת</w:t>
      </w:r>
      <w:r w:rsidRPr="0010252D">
        <w:rPr>
          <w:rtl/>
        </w:rPr>
        <w:t xml:space="preserve"> </w:t>
      </w:r>
      <w:r w:rsidRPr="0010252D">
        <w:rPr>
          <w:rFonts w:hint="cs"/>
          <w:rtl/>
        </w:rPr>
        <w:t>תקופת</w:t>
      </w:r>
      <w:r w:rsidRPr="0010252D">
        <w:rPr>
          <w:rtl/>
        </w:rPr>
        <w:t xml:space="preserve"> </w:t>
      </w:r>
      <w:r w:rsidRPr="0010252D">
        <w:rPr>
          <w:rFonts w:hint="cs"/>
          <w:rtl/>
        </w:rPr>
        <w:t>הגילוי</w:t>
      </w:r>
      <w:r w:rsidRPr="0010252D">
        <w:rPr>
          <w:rtl/>
        </w:rPr>
        <w:t xml:space="preserve"> </w:t>
      </w:r>
      <w:r w:rsidRPr="0010252D">
        <w:rPr>
          <w:rFonts w:hint="cs"/>
          <w:rtl/>
        </w:rPr>
        <w:t>לפחות</w:t>
      </w:r>
      <w:r w:rsidRPr="0010252D">
        <w:rPr>
          <w:rtl/>
        </w:rPr>
        <w:t xml:space="preserve"> </w:t>
      </w:r>
      <w:r w:rsidRPr="0003462A">
        <w:rPr>
          <w:b/>
          <w:bCs/>
          <w:rtl/>
        </w:rPr>
        <w:t>6</w:t>
      </w:r>
      <w:r w:rsidRPr="0010252D">
        <w:rPr>
          <w:rtl/>
        </w:rPr>
        <w:t xml:space="preserve"> </w:t>
      </w:r>
      <w:r w:rsidRPr="0010252D">
        <w:rPr>
          <w:rFonts w:hint="cs"/>
          <w:rtl/>
        </w:rPr>
        <w:t>חודשים</w:t>
      </w:r>
      <w:r w:rsidRPr="0010252D">
        <w:rPr>
          <w:rtl/>
        </w:rPr>
        <w:t xml:space="preserve"> ;</w:t>
      </w:r>
    </w:p>
    <w:p w:rsidR="007E6750" w:rsidRDefault="007E6750" w:rsidP="007E6750">
      <w:pPr>
        <w:widowControl w:val="0"/>
        <w:numPr>
          <w:ilvl w:val="1"/>
          <w:numId w:val="20"/>
        </w:numPr>
        <w:tabs>
          <w:tab w:val="clear" w:pos="1418"/>
          <w:tab w:val="left" w:pos="1417"/>
        </w:tabs>
        <w:spacing w:line="300" w:lineRule="atLeast"/>
        <w:rPr>
          <w:rtl/>
        </w:rPr>
      </w:pPr>
      <w:r w:rsidRPr="0010252D">
        <w:rPr>
          <w:rFonts w:hint="cs"/>
          <w:rtl/>
        </w:rPr>
        <w:t>הביטוח</w:t>
      </w:r>
      <w:r w:rsidRPr="0010252D">
        <w:rPr>
          <w:rtl/>
        </w:rPr>
        <w:t xml:space="preserve"> </w:t>
      </w:r>
      <w:r>
        <w:rPr>
          <w:rFonts w:hint="cs"/>
          <w:rtl/>
        </w:rPr>
        <w:t>מ</w:t>
      </w:r>
      <w:r w:rsidRPr="0010252D">
        <w:rPr>
          <w:rFonts w:hint="cs"/>
          <w:rtl/>
        </w:rPr>
        <w:t>ורחב</w:t>
      </w:r>
      <w:r w:rsidRPr="0010252D">
        <w:rPr>
          <w:rtl/>
        </w:rPr>
        <w:t xml:space="preserve"> </w:t>
      </w:r>
      <w:r w:rsidRPr="0010252D">
        <w:rPr>
          <w:rFonts w:hint="cs"/>
          <w:rtl/>
        </w:rPr>
        <w:t>לשפות</w:t>
      </w:r>
      <w:r w:rsidRPr="0010252D">
        <w:rPr>
          <w:rtl/>
        </w:rPr>
        <w:t xml:space="preserve"> </w:t>
      </w:r>
      <w:r w:rsidRPr="0010252D">
        <w:rPr>
          <w:rFonts w:hint="cs"/>
          <w:rtl/>
        </w:rPr>
        <w:t>את</w:t>
      </w:r>
      <w:r w:rsidRPr="0010252D">
        <w:rPr>
          <w:rtl/>
        </w:rPr>
        <w:t xml:space="preserve"> </w:t>
      </w:r>
      <w:r w:rsidRPr="0010252D">
        <w:rPr>
          <w:rFonts w:hint="cs"/>
          <w:rtl/>
        </w:rPr>
        <w:t>מדינת</w:t>
      </w:r>
      <w:r w:rsidRPr="0010252D">
        <w:rPr>
          <w:rtl/>
        </w:rPr>
        <w:t xml:space="preserve"> </w:t>
      </w:r>
      <w:r w:rsidRPr="0010252D">
        <w:rPr>
          <w:rFonts w:hint="cs"/>
          <w:rtl/>
        </w:rPr>
        <w:t>ישראל</w:t>
      </w:r>
      <w:r w:rsidRPr="0010252D">
        <w:rPr>
          <w:rtl/>
        </w:rPr>
        <w:t xml:space="preserve"> – </w:t>
      </w:r>
      <w:r w:rsidRPr="0010252D">
        <w:rPr>
          <w:rFonts w:hint="cs"/>
          <w:rtl/>
        </w:rPr>
        <w:t>משרד</w:t>
      </w:r>
      <w:r w:rsidRPr="0010252D">
        <w:rPr>
          <w:rtl/>
        </w:rPr>
        <w:t xml:space="preserve"> </w:t>
      </w:r>
      <w:r w:rsidRPr="0010252D">
        <w:rPr>
          <w:rFonts w:hint="cs"/>
          <w:rtl/>
        </w:rPr>
        <w:t>החינוך</w:t>
      </w:r>
      <w:r w:rsidRPr="0010252D">
        <w:rPr>
          <w:rtl/>
        </w:rPr>
        <w:t xml:space="preserve">, </w:t>
      </w:r>
      <w:r w:rsidRPr="0010252D">
        <w:rPr>
          <w:rFonts w:hint="cs"/>
          <w:rtl/>
        </w:rPr>
        <w:t>ראמ</w:t>
      </w:r>
      <w:r w:rsidRPr="0010252D">
        <w:rPr>
          <w:rtl/>
        </w:rPr>
        <w:t>"</w:t>
      </w:r>
      <w:r w:rsidRPr="0010252D">
        <w:rPr>
          <w:rFonts w:hint="cs"/>
          <w:rtl/>
        </w:rPr>
        <w:t>ה</w:t>
      </w:r>
      <w:r w:rsidRPr="0010252D">
        <w:rPr>
          <w:rtl/>
        </w:rPr>
        <w:t xml:space="preserve"> </w:t>
      </w:r>
      <w:r w:rsidRPr="0010252D">
        <w:rPr>
          <w:rFonts w:hint="cs"/>
          <w:rtl/>
        </w:rPr>
        <w:t>ככל</w:t>
      </w:r>
      <w:r w:rsidRPr="0010252D">
        <w:rPr>
          <w:rtl/>
        </w:rPr>
        <w:t xml:space="preserve"> </w:t>
      </w:r>
      <w:r w:rsidRPr="0010252D">
        <w:rPr>
          <w:rFonts w:hint="cs"/>
          <w:rtl/>
        </w:rPr>
        <w:t>שיחשבו</w:t>
      </w:r>
      <w:r w:rsidRPr="0010252D">
        <w:rPr>
          <w:rtl/>
        </w:rPr>
        <w:t xml:space="preserve"> </w:t>
      </w:r>
      <w:r w:rsidRPr="0010252D">
        <w:rPr>
          <w:rFonts w:hint="cs"/>
          <w:rtl/>
        </w:rPr>
        <w:t>אחראים</w:t>
      </w:r>
      <w:r w:rsidRPr="0010252D">
        <w:rPr>
          <w:rtl/>
        </w:rPr>
        <w:t xml:space="preserve"> </w:t>
      </w:r>
      <w:r w:rsidRPr="0010252D">
        <w:rPr>
          <w:rFonts w:hint="cs"/>
          <w:rtl/>
        </w:rPr>
        <w:t>למעשי</w:t>
      </w:r>
      <w:r w:rsidRPr="0010252D">
        <w:rPr>
          <w:rtl/>
        </w:rPr>
        <w:t xml:space="preserve"> </w:t>
      </w:r>
      <w:r w:rsidRPr="0010252D">
        <w:rPr>
          <w:rFonts w:hint="cs"/>
          <w:rtl/>
        </w:rPr>
        <w:t>ו</w:t>
      </w:r>
      <w:r w:rsidRPr="0010252D">
        <w:rPr>
          <w:rtl/>
        </w:rPr>
        <w:t>/</w:t>
      </w:r>
      <w:r w:rsidRPr="0010252D">
        <w:rPr>
          <w:rFonts w:hint="cs"/>
          <w:rtl/>
        </w:rPr>
        <w:t>או</w:t>
      </w:r>
      <w:r w:rsidRPr="0010252D">
        <w:rPr>
          <w:rtl/>
        </w:rPr>
        <w:t xml:space="preserve"> </w:t>
      </w:r>
      <w:r w:rsidRPr="0010252D">
        <w:rPr>
          <w:rFonts w:hint="cs"/>
          <w:rtl/>
        </w:rPr>
        <w:t>מחדלי</w:t>
      </w:r>
      <w:r w:rsidRPr="0010252D">
        <w:rPr>
          <w:rtl/>
        </w:rPr>
        <w:t xml:space="preserve"> </w:t>
      </w:r>
      <w:r w:rsidRPr="0010252D">
        <w:rPr>
          <w:rFonts w:hint="cs"/>
          <w:rtl/>
        </w:rPr>
        <w:t>צד</w:t>
      </w:r>
      <w:r w:rsidRPr="0010252D">
        <w:rPr>
          <w:rtl/>
        </w:rPr>
        <w:t xml:space="preserve"> </w:t>
      </w:r>
      <w:r w:rsidRPr="0010252D">
        <w:rPr>
          <w:rFonts w:hint="cs"/>
          <w:rtl/>
        </w:rPr>
        <w:t>ב</w:t>
      </w:r>
      <w:r w:rsidRPr="0010252D">
        <w:rPr>
          <w:rtl/>
        </w:rPr>
        <w:t xml:space="preserve">' </w:t>
      </w:r>
      <w:r w:rsidRPr="0010252D">
        <w:rPr>
          <w:rFonts w:hint="cs"/>
          <w:rtl/>
        </w:rPr>
        <w:t>והפועלים</w:t>
      </w:r>
      <w:r w:rsidRPr="0010252D">
        <w:rPr>
          <w:rtl/>
        </w:rPr>
        <w:t xml:space="preserve"> </w:t>
      </w:r>
      <w:r w:rsidRPr="0010252D">
        <w:rPr>
          <w:rFonts w:hint="cs"/>
          <w:rtl/>
        </w:rPr>
        <w:t>מטעמו</w:t>
      </w:r>
      <w:r w:rsidRPr="0010252D">
        <w:rPr>
          <w:rtl/>
        </w:rPr>
        <w:t xml:space="preserve">.      </w:t>
      </w:r>
    </w:p>
    <w:p w:rsidR="007E6750" w:rsidRDefault="007E6750" w:rsidP="007E6750">
      <w:pPr>
        <w:pStyle w:val="affc"/>
        <w:rPr>
          <w:rFonts w:cs="David"/>
          <w:b/>
          <w:bCs/>
          <w:sz w:val="28"/>
          <w:szCs w:val="28"/>
          <w:u w:val="single"/>
          <w:rtl/>
        </w:rPr>
      </w:pPr>
    </w:p>
    <w:p w:rsidR="007E6750" w:rsidRPr="0017702B" w:rsidRDefault="007E6750" w:rsidP="007E6750">
      <w:pPr>
        <w:widowControl w:val="0"/>
        <w:numPr>
          <w:ilvl w:val="0"/>
          <w:numId w:val="20"/>
        </w:numPr>
        <w:tabs>
          <w:tab w:val="left" w:pos="1417"/>
        </w:tabs>
        <w:spacing w:line="300" w:lineRule="atLeast"/>
        <w:rPr>
          <w:b/>
          <w:bCs/>
          <w:sz w:val="28"/>
          <w:szCs w:val="28"/>
          <w:u w:val="single"/>
          <w:rtl/>
        </w:rPr>
      </w:pPr>
      <w:r w:rsidRPr="0017702B">
        <w:rPr>
          <w:rFonts w:hint="cs"/>
          <w:b/>
          <w:bCs/>
          <w:sz w:val="28"/>
          <w:szCs w:val="28"/>
          <w:u w:val="single"/>
          <w:rtl/>
        </w:rPr>
        <w:t>כללי</w:t>
      </w:r>
    </w:p>
    <w:p w:rsidR="007E6750" w:rsidRPr="0058260B" w:rsidRDefault="007E6750" w:rsidP="007E6750">
      <w:pPr>
        <w:pStyle w:val="affc"/>
        <w:rPr>
          <w:rFonts w:cs="David"/>
          <w:color w:val="FF0000"/>
          <w:sz w:val="24"/>
          <w:szCs w:val="24"/>
          <w:rtl/>
        </w:rPr>
      </w:pPr>
    </w:p>
    <w:p w:rsidR="007E6750" w:rsidRDefault="007E6750" w:rsidP="0003462A">
      <w:pPr>
        <w:widowControl w:val="0"/>
        <w:tabs>
          <w:tab w:val="left" w:pos="1417"/>
        </w:tabs>
        <w:spacing w:after="160" w:line="300" w:lineRule="atLeast"/>
        <w:ind w:left="709"/>
        <w:rPr>
          <w:rtl/>
        </w:rPr>
      </w:pPr>
      <w:r w:rsidRPr="0017702B">
        <w:rPr>
          <w:rFonts w:hint="cs"/>
          <w:rtl/>
        </w:rPr>
        <w:t>בפוליסות</w:t>
      </w:r>
      <w:r w:rsidRPr="0017702B">
        <w:rPr>
          <w:rtl/>
        </w:rPr>
        <w:t xml:space="preserve"> </w:t>
      </w:r>
      <w:r w:rsidRPr="0017702B">
        <w:rPr>
          <w:rFonts w:hint="cs"/>
          <w:rtl/>
        </w:rPr>
        <w:t>הביטוח</w:t>
      </w:r>
      <w:r w:rsidRPr="0017702B">
        <w:rPr>
          <w:rtl/>
        </w:rPr>
        <w:t xml:space="preserve">  </w:t>
      </w:r>
      <w:r w:rsidRPr="0017702B">
        <w:rPr>
          <w:rFonts w:hint="cs"/>
          <w:rtl/>
        </w:rPr>
        <w:t>נכללו</w:t>
      </w:r>
      <w:r w:rsidRPr="0017702B">
        <w:rPr>
          <w:rtl/>
        </w:rPr>
        <w:t xml:space="preserve"> </w:t>
      </w:r>
      <w:r w:rsidRPr="0017702B">
        <w:rPr>
          <w:rFonts w:hint="cs"/>
          <w:rtl/>
        </w:rPr>
        <w:t>התנאים</w:t>
      </w:r>
      <w:r w:rsidRPr="0017702B">
        <w:rPr>
          <w:rtl/>
        </w:rPr>
        <w:t xml:space="preserve"> </w:t>
      </w:r>
      <w:r w:rsidRPr="0017702B">
        <w:rPr>
          <w:rFonts w:hint="cs"/>
          <w:rtl/>
        </w:rPr>
        <w:t>הבאים</w:t>
      </w:r>
      <w:r w:rsidRPr="0017702B">
        <w:rPr>
          <w:rtl/>
        </w:rPr>
        <w:t>:</w:t>
      </w:r>
    </w:p>
    <w:p w:rsidR="007E6750" w:rsidRDefault="007E6750" w:rsidP="0003462A">
      <w:pPr>
        <w:widowControl w:val="0"/>
        <w:numPr>
          <w:ilvl w:val="1"/>
          <w:numId w:val="20"/>
        </w:numPr>
        <w:tabs>
          <w:tab w:val="clear" w:pos="1418"/>
          <w:tab w:val="left" w:pos="1417"/>
        </w:tabs>
        <w:spacing w:after="160" w:line="300" w:lineRule="atLeast"/>
        <w:rPr>
          <w:rtl/>
        </w:rPr>
      </w:pPr>
      <w:r w:rsidRPr="003C089E">
        <w:rPr>
          <w:rFonts w:hint="cs"/>
          <w:rtl/>
        </w:rPr>
        <w:t>לשם</w:t>
      </w:r>
      <w:r w:rsidRPr="003C089E">
        <w:rPr>
          <w:rtl/>
        </w:rPr>
        <w:t xml:space="preserve"> </w:t>
      </w:r>
      <w:r w:rsidRPr="003C089E">
        <w:rPr>
          <w:rFonts w:hint="cs"/>
          <w:rtl/>
        </w:rPr>
        <w:t>המבוטח</w:t>
      </w:r>
      <w:r w:rsidRPr="003C089E">
        <w:rPr>
          <w:rtl/>
        </w:rPr>
        <w:t xml:space="preserve"> </w:t>
      </w:r>
      <w:r w:rsidRPr="003C089E">
        <w:rPr>
          <w:rFonts w:hint="cs"/>
          <w:rtl/>
        </w:rPr>
        <w:t>יתווספו</w:t>
      </w:r>
      <w:r w:rsidRPr="003C089E">
        <w:rPr>
          <w:rtl/>
        </w:rPr>
        <w:t xml:space="preserve"> </w:t>
      </w:r>
      <w:r w:rsidRPr="003C089E">
        <w:rPr>
          <w:rFonts w:hint="cs"/>
          <w:rtl/>
        </w:rPr>
        <w:t>כמבוטחים</w:t>
      </w:r>
      <w:r w:rsidRPr="003C089E">
        <w:rPr>
          <w:rtl/>
        </w:rPr>
        <w:t xml:space="preserve"> </w:t>
      </w:r>
      <w:r w:rsidRPr="003C089E">
        <w:rPr>
          <w:rFonts w:hint="cs"/>
          <w:rtl/>
        </w:rPr>
        <w:t>נוספים</w:t>
      </w:r>
      <w:r w:rsidRPr="003C089E">
        <w:rPr>
          <w:rtl/>
        </w:rPr>
        <w:t xml:space="preserve">: </w:t>
      </w:r>
      <w:r w:rsidRPr="0003462A">
        <w:rPr>
          <w:rFonts w:hint="cs"/>
          <w:b/>
          <w:bCs/>
          <w:rtl/>
        </w:rPr>
        <w:t>מדינת</w:t>
      </w:r>
      <w:r w:rsidRPr="0003462A">
        <w:rPr>
          <w:b/>
          <w:bCs/>
          <w:rtl/>
        </w:rPr>
        <w:t xml:space="preserve"> </w:t>
      </w:r>
      <w:r w:rsidRPr="0003462A">
        <w:rPr>
          <w:rFonts w:hint="cs"/>
          <w:b/>
          <w:bCs/>
          <w:rtl/>
        </w:rPr>
        <w:t>ישראל</w:t>
      </w:r>
      <w:r w:rsidRPr="0003462A">
        <w:rPr>
          <w:b/>
          <w:bCs/>
          <w:rtl/>
        </w:rPr>
        <w:t xml:space="preserve"> – </w:t>
      </w:r>
      <w:r w:rsidRPr="0003462A">
        <w:rPr>
          <w:rFonts w:hint="cs"/>
          <w:b/>
          <w:bCs/>
          <w:rtl/>
        </w:rPr>
        <w:t>משרד החינוך, ראמ</w:t>
      </w:r>
      <w:r w:rsidRPr="0003462A">
        <w:rPr>
          <w:b/>
          <w:bCs/>
          <w:rtl/>
        </w:rPr>
        <w:t>"</w:t>
      </w:r>
      <w:r w:rsidRPr="0003462A">
        <w:rPr>
          <w:rFonts w:hint="cs"/>
          <w:b/>
          <w:bCs/>
          <w:rtl/>
        </w:rPr>
        <w:t xml:space="preserve">ה , </w:t>
      </w:r>
      <w:r w:rsidRPr="003C089E">
        <w:rPr>
          <w:rFonts w:hint="cs"/>
          <w:rtl/>
        </w:rPr>
        <w:t>בכפוף</w:t>
      </w:r>
      <w:r w:rsidRPr="003C089E">
        <w:rPr>
          <w:rtl/>
        </w:rPr>
        <w:t xml:space="preserve"> </w:t>
      </w:r>
      <w:proofErr w:type="spellStart"/>
      <w:r w:rsidRPr="003C089E">
        <w:rPr>
          <w:rFonts w:hint="cs"/>
          <w:rtl/>
        </w:rPr>
        <w:t>להרחבי</w:t>
      </w:r>
      <w:proofErr w:type="spellEnd"/>
      <w:r>
        <w:rPr>
          <w:rtl/>
        </w:rPr>
        <w:t xml:space="preserve"> </w:t>
      </w:r>
      <w:r w:rsidRPr="002A6DC3">
        <w:rPr>
          <w:rFonts w:hint="cs"/>
          <w:rtl/>
        </w:rPr>
        <w:t>השיפוי</w:t>
      </w:r>
      <w:r w:rsidRPr="002A6DC3">
        <w:rPr>
          <w:rtl/>
        </w:rPr>
        <w:t xml:space="preserve"> </w:t>
      </w:r>
      <w:r w:rsidRPr="002A6DC3">
        <w:rPr>
          <w:rFonts w:hint="cs"/>
          <w:rtl/>
        </w:rPr>
        <w:t>לעיל</w:t>
      </w:r>
      <w:r w:rsidRPr="002A6DC3">
        <w:rPr>
          <w:rtl/>
        </w:rPr>
        <w:t xml:space="preserve">.     </w:t>
      </w:r>
      <w:r w:rsidRPr="003C089E">
        <w:rPr>
          <w:rtl/>
        </w:rPr>
        <w:t xml:space="preserve"> </w:t>
      </w:r>
    </w:p>
    <w:p w:rsidR="007E6750" w:rsidRDefault="007E6750" w:rsidP="0003462A">
      <w:pPr>
        <w:widowControl w:val="0"/>
        <w:numPr>
          <w:ilvl w:val="1"/>
          <w:numId w:val="20"/>
        </w:numPr>
        <w:tabs>
          <w:tab w:val="clear" w:pos="1418"/>
          <w:tab w:val="left" w:pos="1417"/>
        </w:tabs>
        <w:spacing w:after="160" w:line="300" w:lineRule="atLeast"/>
        <w:rPr>
          <w:rtl/>
        </w:rPr>
      </w:pPr>
      <w:r w:rsidRPr="009F53EF">
        <w:rPr>
          <w:rFonts w:hint="cs"/>
          <w:rtl/>
        </w:rPr>
        <w:t>בכל</w:t>
      </w:r>
      <w:r w:rsidRPr="009F53EF">
        <w:rPr>
          <w:rtl/>
        </w:rPr>
        <w:t xml:space="preserve"> </w:t>
      </w:r>
      <w:r w:rsidRPr="009F53EF">
        <w:rPr>
          <w:rFonts w:hint="cs"/>
          <w:rtl/>
        </w:rPr>
        <w:t>מקרה</w:t>
      </w:r>
      <w:r w:rsidRPr="009F53EF">
        <w:rPr>
          <w:rtl/>
        </w:rPr>
        <w:t xml:space="preserve"> </w:t>
      </w:r>
      <w:r w:rsidRPr="009F53EF">
        <w:rPr>
          <w:rFonts w:hint="cs"/>
          <w:rtl/>
        </w:rPr>
        <w:t>של</w:t>
      </w:r>
      <w:r w:rsidRPr="009F53EF">
        <w:rPr>
          <w:rtl/>
        </w:rPr>
        <w:t xml:space="preserve"> </w:t>
      </w:r>
      <w:r w:rsidRPr="009F53EF">
        <w:rPr>
          <w:rFonts w:hint="cs"/>
          <w:rtl/>
        </w:rPr>
        <w:t>צמצום</w:t>
      </w:r>
      <w:r w:rsidRPr="009F53EF">
        <w:rPr>
          <w:rtl/>
        </w:rPr>
        <w:t xml:space="preserve"> </w:t>
      </w:r>
      <w:r w:rsidRPr="009F53EF">
        <w:rPr>
          <w:rFonts w:hint="cs"/>
          <w:rtl/>
        </w:rPr>
        <w:t>או</w:t>
      </w:r>
      <w:r w:rsidRPr="009F53EF">
        <w:rPr>
          <w:rtl/>
        </w:rPr>
        <w:t xml:space="preserve"> </w:t>
      </w:r>
      <w:r w:rsidRPr="009F53EF">
        <w:rPr>
          <w:rFonts w:hint="cs"/>
          <w:rtl/>
        </w:rPr>
        <w:t>ביטול</w:t>
      </w:r>
      <w:r w:rsidRPr="009F53EF">
        <w:rPr>
          <w:rtl/>
        </w:rPr>
        <w:t xml:space="preserve"> </w:t>
      </w:r>
      <w:r w:rsidRPr="009F53EF">
        <w:rPr>
          <w:rFonts w:hint="cs"/>
          <w:rtl/>
        </w:rPr>
        <w:t>הביטוח</w:t>
      </w:r>
      <w:r w:rsidRPr="009F53EF">
        <w:rPr>
          <w:rtl/>
        </w:rPr>
        <w:t xml:space="preserve">  </w:t>
      </w:r>
      <w:r w:rsidRPr="009F53EF">
        <w:rPr>
          <w:rFonts w:hint="cs"/>
          <w:rtl/>
        </w:rPr>
        <w:t>ע</w:t>
      </w:r>
      <w:r w:rsidRPr="009F53EF">
        <w:rPr>
          <w:rtl/>
        </w:rPr>
        <w:t>"</w:t>
      </w:r>
      <w:r w:rsidRPr="009F53EF">
        <w:rPr>
          <w:rFonts w:hint="cs"/>
          <w:rtl/>
        </w:rPr>
        <w:t>י</w:t>
      </w:r>
      <w:r w:rsidRPr="009F53EF">
        <w:rPr>
          <w:rtl/>
        </w:rPr>
        <w:t xml:space="preserve"> </w:t>
      </w:r>
      <w:r w:rsidRPr="009F53EF">
        <w:rPr>
          <w:rFonts w:hint="cs"/>
          <w:rtl/>
        </w:rPr>
        <w:t>אחד</w:t>
      </w:r>
      <w:r w:rsidRPr="009F53EF">
        <w:rPr>
          <w:rtl/>
        </w:rPr>
        <w:t xml:space="preserve"> </w:t>
      </w:r>
      <w:r w:rsidRPr="009F53EF">
        <w:rPr>
          <w:rFonts w:hint="cs"/>
          <w:rtl/>
        </w:rPr>
        <w:t>הצדדים</w:t>
      </w:r>
      <w:r w:rsidRPr="009F53EF">
        <w:rPr>
          <w:rtl/>
        </w:rPr>
        <w:t xml:space="preserve"> </w:t>
      </w:r>
      <w:r w:rsidRPr="009F53EF">
        <w:rPr>
          <w:rFonts w:hint="cs"/>
          <w:rtl/>
        </w:rPr>
        <w:t>לא</w:t>
      </w:r>
      <w:r w:rsidRPr="009F53EF">
        <w:rPr>
          <w:rtl/>
        </w:rPr>
        <w:t xml:space="preserve"> </w:t>
      </w:r>
      <w:r w:rsidRPr="009F53EF">
        <w:rPr>
          <w:rFonts w:hint="cs"/>
          <w:rtl/>
        </w:rPr>
        <w:t>יהיה</w:t>
      </w:r>
      <w:r w:rsidRPr="009F53EF">
        <w:rPr>
          <w:rtl/>
        </w:rPr>
        <w:t xml:space="preserve"> </w:t>
      </w:r>
      <w:r w:rsidRPr="009F53EF">
        <w:rPr>
          <w:rFonts w:hint="cs"/>
          <w:rtl/>
        </w:rPr>
        <w:t>להם</w:t>
      </w:r>
      <w:r w:rsidRPr="009F53EF">
        <w:rPr>
          <w:rtl/>
        </w:rPr>
        <w:t xml:space="preserve"> </w:t>
      </w:r>
      <w:r w:rsidRPr="009F53EF">
        <w:rPr>
          <w:rFonts w:hint="cs"/>
          <w:rtl/>
        </w:rPr>
        <w:t>כל</w:t>
      </w:r>
      <w:r w:rsidRPr="009F53EF">
        <w:rPr>
          <w:rtl/>
        </w:rPr>
        <w:t xml:space="preserve"> </w:t>
      </w:r>
      <w:r w:rsidRPr="009F53EF">
        <w:rPr>
          <w:rFonts w:hint="cs"/>
          <w:rtl/>
        </w:rPr>
        <w:t>תוקף</w:t>
      </w:r>
      <w:r>
        <w:rPr>
          <w:rFonts w:hint="cs"/>
          <w:rtl/>
        </w:rPr>
        <w:t>,</w:t>
      </w:r>
      <w:r w:rsidRPr="009F53EF">
        <w:rPr>
          <w:rtl/>
        </w:rPr>
        <w:t xml:space="preserve"> </w:t>
      </w:r>
      <w:r w:rsidRPr="009F53EF">
        <w:rPr>
          <w:rFonts w:hint="cs"/>
          <w:rtl/>
        </w:rPr>
        <w:t>אלא</w:t>
      </w:r>
      <w:r>
        <w:rPr>
          <w:rFonts w:hint="cs"/>
          <w:rtl/>
        </w:rPr>
        <w:t xml:space="preserve"> </w:t>
      </w:r>
      <w:r w:rsidRPr="009F53EF">
        <w:rPr>
          <w:rFonts w:hint="cs"/>
          <w:rtl/>
        </w:rPr>
        <w:t>אם</w:t>
      </w:r>
      <w:r w:rsidRPr="009F53EF">
        <w:rPr>
          <w:rtl/>
        </w:rPr>
        <w:t xml:space="preserve"> </w:t>
      </w:r>
      <w:r w:rsidRPr="009F53EF">
        <w:rPr>
          <w:rFonts w:hint="cs"/>
          <w:rtl/>
        </w:rPr>
        <w:t>ניתנה</w:t>
      </w:r>
      <w:r w:rsidRPr="009F53EF">
        <w:rPr>
          <w:rtl/>
        </w:rPr>
        <w:t xml:space="preserve"> </w:t>
      </w:r>
      <w:r w:rsidRPr="009F53EF">
        <w:rPr>
          <w:rFonts w:hint="cs"/>
          <w:rtl/>
        </w:rPr>
        <w:t>על</w:t>
      </w:r>
      <w:r w:rsidRPr="009F53EF">
        <w:rPr>
          <w:rtl/>
        </w:rPr>
        <w:t xml:space="preserve"> </w:t>
      </w:r>
      <w:r>
        <w:rPr>
          <w:rFonts w:hint="cs"/>
          <w:rtl/>
        </w:rPr>
        <w:t xml:space="preserve">ידינו </w:t>
      </w:r>
      <w:r w:rsidRPr="009F53EF">
        <w:rPr>
          <w:rFonts w:hint="cs"/>
          <w:rtl/>
        </w:rPr>
        <w:t>הודעה</w:t>
      </w:r>
      <w:r w:rsidRPr="009F53EF">
        <w:rPr>
          <w:rtl/>
        </w:rPr>
        <w:t xml:space="preserve"> </w:t>
      </w:r>
      <w:r w:rsidRPr="009F53EF">
        <w:rPr>
          <w:rFonts w:hint="cs"/>
          <w:rtl/>
        </w:rPr>
        <w:t>מוקדמת</w:t>
      </w:r>
      <w:r w:rsidRPr="009F53EF">
        <w:rPr>
          <w:rtl/>
        </w:rPr>
        <w:t xml:space="preserve"> </w:t>
      </w:r>
      <w:r w:rsidRPr="009F53EF">
        <w:rPr>
          <w:rFonts w:hint="cs"/>
          <w:rtl/>
        </w:rPr>
        <w:t>של</w:t>
      </w:r>
      <w:r w:rsidRPr="009F53EF">
        <w:rPr>
          <w:rtl/>
        </w:rPr>
        <w:t xml:space="preserve"> </w:t>
      </w:r>
      <w:r w:rsidRPr="0003462A">
        <w:rPr>
          <w:b/>
          <w:bCs/>
          <w:rtl/>
        </w:rPr>
        <w:t xml:space="preserve">60 </w:t>
      </w:r>
      <w:r w:rsidRPr="009F53EF">
        <w:rPr>
          <w:rFonts w:hint="cs"/>
          <w:rtl/>
        </w:rPr>
        <w:t>יום</w:t>
      </w:r>
      <w:r w:rsidRPr="009F53EF">
        <w:rPr>
          <w:rtl/>
        </w:rPr>
        <w:t xml:space="preserve"> </w:t>
      </w:r>
      <w:r w:rsidRPr="009F53EF">
        <w:rPr>
          <w:rFonts w:hint="cs"/>
          <w:rtl/>
        </w:rPr>
        <w:t>לפחות</w:t>
      </w:r>
      <w:r w:rsidRPr="009F53EF">
        <w:rPr>
          <w:rtl/>
        </w:rPr>
        <w:t xml:space="preserve"> </w:t>
      </w:r>
      <w:r w:rsidRPr="009F53EF">
        <w:rPr>
          <w:rFonts w:hint="cs"/>
          <w:rtl/>
        </w:rPr>
        <w:t>במכתב</w:t>
      </w:r>
      <w:r w:rsidRPr="009F53EF">
        <w:rPr>
          <w:rtl/>
        </w:rPr>
        <w:t xml:space="preserve"> </w:t>
      </w:r>
      <w:r w:rsidRPr="009F53EF">
        <w:rPr>
          <w:rFonts w:hint="cs"/>
          <w:rtl/>
        </w:rPr>
        <w:t>רשום</w:t>
      </w:r>
      <w:r w:rsidRPr="009F53EF">
        <w:rPr>
          <w:rtl/>
        </w:rPr>
        <w:t xml:space="preserve"> </w:t>
      </w:r>
      <w:r>
        <w:rPr>
          <w:rFonts w:hint="cs"/>
          <w:rtl/>
        </w:rPr>
        <w:t xml:space="preserve">לחשב משרד החינוך. </w:t>
      </w:r>
    </w:p>
    <w:p w:rsidR="007E6750" w:rsidRDefault="007E6750" w:rsidP="0003462A">
      <w:pPr>
        <w:widowControl w:val="0"/>
        <w:numPr>
          <w:ilvl w:val="1"/>
          <w:numId w:val="20"/>
        </w:numPr>
        <w:tabs>
          <w:tab w:val="clear" w:pos="1418"/>
          <w:tab w:val="left" w:pos="1417"/>
        </w:tabs>
        <w:spacing w:after="160" w:line="300" w:lineRule="atLeast"/>
        <w:rPr>
          <w:rtl/>
        </w:rPr>
      </w:pPr>
      <w:r>
        <w:rPr>
          <w:rFonts w:hint="cs"/>
          <w:rtl/>
        </w:rPr>
        <w:t>אנו</w:t>
      </w:r>
      <w:r w:rsidRPr="003C089E">
        <w:rPr>
          <w:rtl/>
        </w:rPr>
        <w:t xml:space="preserve"> </w:t>
      </w:r>
      <w:r w:rsidRPr="009F53EF">
        <w:rPr>
          <w:rFonts w:hint="cs"/>
          <w:rtl/>
        </w:rPr>
        <w:t>מוותר</w:t>
      </w:r>
      <w:r>
        <w:rPr>
          <w:rFonts w:hint="cs"/>
          <w:rtl/>
        </w:rPr>
        <w:t>ים</w:t>
      </w:r>
      <w:r w:rsidRPr="009F53EF">
        <w:rPr>
          <w:rtl/>
        </w:rPr>
        <w:t xml:space="preserve"> </w:t>
      </w:r>
      <w:r w:rsidRPr="009F53EF">
        <w:rPr>
          <w:rFonts w:hint="cs"/>
          <w:rtl/>
        </w:rPr>
        <w:t>על</w:t>
      </w:r>
      <w:r w:rsidRPr="009F53EF">
        <w:rPr>
          <w:rtl/>
        </w:rPr>
        <w:t xml:space="preserve"> </w:t>
      </w:r>
      <w:r w:rsidRPr="009F53EF">
        <w:rPr>
          <w:rFonts w:hint="cs"/>
          <w:rtl/>
        </w:rPr>
        <w:t>כל</w:t>
      </w:r>
      <w:r w:rsidRPr="009F53EF">
        <w:rPr>
          <w:rtl/>
        </w:rPr>
        <w:t xml:space="preserve"> </w:t>
      </w:r>
      <w:r w:rsidRPr="009F53EF">
        <w:rPr>
          <w:rFonts w:hint="cs"/>
          <w:rtl/>
        </w:rPr>
        <w:t>זכות</w:t>
      </w:r>
      <w:r w:rsidRPr="009F53EF">
        <w:rPr>
          <w:rtl/>
        </w:rPr>
        <w:t xml:space="preserve"> </w:t>
      </w:r>
      <w:r w:rsidRPr="009F53EF">
        <w:rPr>
          <w:rFonts w:hint="cs"/>
          <w:rtl/>
        </w:rPr>
        <w:t>תחלוף</w:t>
      </w:r>
      <w:r w:rsidRPr="009F53EF">
        <w:rPr>
          <w:rtl/>
        </w:rPr>
        <w:t>/</w:t>
      </w:r>
      <w:r w:rsidRPr="009F53EF">
        <w:rPr>
          <w:rFonts w:hint="cs"/>
          <w:rtl/>
        </w:rPr>
        <w:t>שיבוב</w:t>
      </w:r>
      <w:r w:rsidRPr="009F53EF">
        <w:rPr>
          <w:rtl/>
        </w:rPr>
        <w:t xml:space="preserve">, </w:t>
      </w:r>
      <w:r w:rsidRPr="009F53EF">
        <w:rPr>
          <w:rFonts w:hint="cs"/>
          <w:rtl/>
        </w:rPr>
        <w:t>תביעה</w:t>
      </w:r>
      <w:r w:rsidRPr="009F53EF">
        <w:rPr>
          <w:rtl/>
        </w:rPr>
        <w:t xml:space="preserve">, </w:t>
      </w:r>
      <w:r w:rsidRPr="009F53EF">
        <w:rPr>
          <w:rFonts w:hint="cs"/>
          <w:rtl/>
        </w:rPr>
        <w:t>השתתפות</w:t>
      </w:r>
      <w:r w:rsidRPr="009F53EF">
        <w:rPr>
          <w:rtl/>
        </w:rPr>
        <w:t xml:space="preserve"> </w:t>
      </w:r>
      <w:r w:rsidRPr="009F53EF">
        <w:rPr>
          <w:rFonts w:hint="cs"/>
          <w:rtl/>
        </w:rPr>
        <w:t>או</w:t>
      </w:r>
      <w:r w:rsidRPr="009F53EF">
        <w:rPr>
          <w:rtl/>
        </w:rPr>
        <w:t xml:space="preserve"> </w:t>
      </w:r>
      <w:r w:rsidRPr="009F53EF">
        <w:rPr>
          <w:rFonts w:hint="cs"/>
          <w:rtl/>
        </w:rPr>
        <w:t>חזרה</w:t>
      </w:r>
      <w:r w:rsidRPr="009F53EF">
        <w:rPr>
          <w:rtl/>
        </w:rPr>
        <w:t xml:space="preserve"> </w:t>
      </w:r>
      <w:r w:rsidRPr="009F53EF">
        <w:rPr>
          <w:rFonts w:hint="cs"/>
          <w:rtl/>
        </w:rPr>
        <w:t>כלפי</w:t>
      </w:r>
      <w:r w:rsidRPr="009F53EF">
        <w:rPr>
          <w:rtl/>
        </w:rPr>
        <w:t xml:space="preserve"> </w:t>
      </w:r>
      <w:r w:rsidRPr="009F53EF">
        <w:rPr>
          <w:rFonts w:hint="cs"/>
          <w:rtl/>
        </w:rPr>
        <w:t>מדינת</w:t>
      </w:r>
      <w:r w:rsidRPr="009F53EF">
        <w:rPr>
          <w:rtl/>
        </w:rPr>
        <w:t xml:space="preserve"> </w:t>
      </w:r>
      <w:r w:rsidRPr="009F53EF">
        <w:rPr>
          <w:rFonts w:hint="cs"/>
          <w:rtl/>
        </w:rPr>
        <w:t>ישראל</w:t>
      </w:r>
      <w:r w:rsidRPr="009F53EF">
        <w:rPr>
          <w:rtl/>
        </w:rPr>
        <w:t xml:space="preserve"> - </w:t>
      </w:r>
      <w:r>
        <w:rPr>
          <w:rFonts w:hint="cs"/>
          <w:rtl/>
        </w:rPr>
        <w:t>משרד החינוך, ראמ</w:t>
      </w:r>
      <w:r>
        <w:rPr>
          <w:rtl/>
        </w:rPr>
        <w:t>"</w:t>
      </w:r>
      <w:r>
        <w:rPr>
          <w:rFonts w:hint="cs"/>
          <w:rtl/>
        </w:rPr>
        <w:t xml:space="preserve">ה  </w:t>
      </w:r>
      <w:r w:rsidRPr="009F53EF">
        <w:rPr>
          <w:rFonts w:hint="cs"/>
          <w:rtl/>
        </w:rPr>
        <w:t>ועובדיהם</w:t>
      </w:r>
      <w:r w:rsidRPr="009F53EF">
        <w:rPr>
          <w:rtl/>
        </w:rPr>
        <w:t xml:space="preserve">, </w:t>
      </w:r>
      <w:r w:rsidRPr="009F53EF">
        <w:rPr>
          <w:rFonts w:hint="cs"/>
          <w:rtl/>
        </w:rPr>
        <w:t>ובלבד</w:t>
      </w:r>
      <w:r w:rsidRPr="009F53EF">
        <w:rPr>
          <w:rtl/>
        </w:rPr>
        <w:t xml:space="preserve"> </w:t>
      </w:r>
      <w:proofErr w:type="spellStart"/>
      <w:r w:rsidRPr="009F53EF">
        <w:rPr>
          <w:rFonts w:hint="cs"/>
          <w:rtl/>
        </w:rPr>
        <w:t>שהויתור</w:t>
      </w:r>
      <w:proofErr w:type="spellEnd"/>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9F53EF">
        <w:rPr>
          <w:rFonts w:hint="cs"/>
          <w:rtl/>
        </w:rPr>
        <w:t>אדם</w:t>
      </w:r>
      <w:r w:rsidRPr="009F53EF">
        <w:rPr>
          <w:rtl/>
        </w:rPr>
        <w:t xml:space="preserve">  </w:t>
      </w:r>
      <w:r w:rsidRPr="00CA27FC">
        <w:rPr>
          <w:rFonts w:hint="cs"/>
          <w:rtl/>
        </w:rPr>
        <w:t>שגרם</w:t>
      </w:r>
      <w:r w:rsidRPr="00CA27FC">
        <w:rPr>
          <w:rtl/>
        </w:rPr>
        <w:t xml:space="preserve">  </w:t>
      </w:r>
      <w:r w:rsidRPr="00CA27FC">
        <w:rPr>
          <w:rFonts w:hint="cs"/>
          <w:rtl/>
        </w:rPr>
        <w:t>לנזק</w:t>
      </w:r>
      <w:r w:rsidRPr="00CA27FC">
        <w:rPr>
          <w:rtl/>
        </w:rPr>
        <w:t xml:space="preserve"> </w:t>
      </w:r>
      <w:r w:rsidRPr="00CA27FC">
        <w:rPr>
          <w:rFonts w:hint="cs"/>
          <w:rtl/>
        </w:rPr>
        <w:t>מתוך</w:t>
      </w:r>
      <w:r>
        <w:rPr>
          <w:rFonts w:hint="cs"/>
          <w:rtl/>
        </w:rPr>
        <w:t xml:space="preserve"> כוונת</w:t>
      </w:r>
      <w:r>
        <w:rPr>
          <w:rtl/>
        </w:rPr>
        <w:t xml:space="preserve"> </w:t>
      </w:r>
      <w:r w:rsidRPr="002A6DC3">
        <w:rPr>
          <w:rFonts w:hint="cs"/>
          <w:rtl/>
        </w:rPr>
        <w:t>זדון</w:t>
      </w:r>
      <w:r w:rsidRPr="002A6DC3">
        <w:rPr>
          <w:rtl/>
        </w:rPr>
        <w:t xml:space="preserve">.   </w:t>
      </w:r>
    </w:p>
    <w:p w:rsidR="007E6750" w:rsidRPr="00A142FB" w:rsidRDefault="007E6750" w:rsidP="0003462A">
      <w:pPr>
        <w:widowControl w:val="0"/>
        <w:numPr>
          <w:ilvl w:val="1"/>
          <w:numId w:val="20"/>
        </w:numPr>
        <w:tabs>
          <w:tab w:val="clear" w:pos="1418"/>
          <w:tab w:val="left" w:pos="1417"/>
        </w:tabs>
        <w:spacing w:after="160" w:line="300" w:lineRule="atLeast"/>
        <w:rPr>
          <w:rtl/>
        </w:rPr>
      </w:pPr>
      <w:r>
        <w:rPr>
          <w:rFonts w:hint="cs"/>
          <w:rtl/>
        </w:rPr>
        <w:t>צד ב</w:t>
      </w:r>
      <w:r>
        <w:rPr>
          <w:rtl/>
        </w:rPr>
        <w:t>'</w:t>
      </w:r>
      <w:r w:rsidRPr="00A142FB">
        <w:rPr>
          <w:rtl/>
        </w:rPr>
        <w:t xml:space="preserve"> </w:t>
      </w:r>
      <w:r w:rsidRPr="00A142FB">
        <w:rPr>
          <w:rFonts w:hint="cs"/>
          <w:rtl/>
        </w:rPr>
        <w:t>אחראי</w:t>
      </w:r>
      <w:r w:rsidRPr="00A142FB">
        <w:rPr>
          <w:rtl/>
        </w:rPr>
        <w:t xml:space="preserve"> </w:t>
      </w:r>
      <w:r w:rsidRPr="00A142FB">
        <w:rPr>
          <w:rFonts w:hint="cs"/>
          <w:rtl/>
        </w:rPr>
        <w:t>בלעדית</w:t>
      </w:r>
      <w:r w:rsidRPr="00A142FB">
        <w:rPr>
          <w:rtl/>
        </w:rPr>
        <w:t xml:space="preserve"> </w:t>
      </w:r>
      <w:r w:rsidRPr="00A142FB">
        <w:rPr>
          <w:rFonts w:hint="cs"/>
          <w:rtl/>
        </w:rPr>
        <w:t>כלפינו</w:t>
      </w:r>
      <w:r w:rsidRPr="00A142FB">
        <w:rPr>
          <w:rtl/>
        </w:rPr>
        <w:t xml:space="preserve"> </w:t>
      </w:r>
      <w:r w:rsidRPr="00A142FB">
        <w:rPr>
          <w:rFonts w:hint="cs"/>
          <w:rtl/>
        </w:rPr>
        <w:t>לתשלום</w:t>
      </w:r>
      <w:r w:rsidRPr="00A142FB">
        <w:rPr>
          <w:rtl/>
        </w:rPr>
        <w:t xml:space="preserve"> </w:t>
      </w:r>
      <w:r w:rsidRPr="00A142FB">
        <w:rPr>
          <w:rFonts w:hint="cs"/>
          <w:rtl/>
        </w:rPr>
        <w:t>דמי</w:t>
      </w:r>
      <w:r w:rsidRPr="00A142FB">
        <w:rPr>
          <w:rtl/>
        </w:rPr>
        <w:t xml:space="preserve">  </w:t>
      </w:r>
      <w:r w:rsidRPr="00A142FB">
        <w:rPr>
          <w:rFonts w:hint="cs"/>
          <w:rtl/>
        </w:rPr>
        <w:t>הביטוח</w:t>
      </w:r>
      <w:r w:rsidRPr="00A142FB">
        <w:rPr>
          <w:rtl/>
        </w:rPr>
        <w:t xml:space="preserve"> </w:t>
      </w:r>
      <w:r w:rsidRPr="00A142FB">
        <w:rPr>
          <w:rFonts w:hint="cs"/>
          <w:rtl/>
        </w:rPr>
        <w:t>עבור</w:t>
      </w:r>
      <w:r w:rsidRPr="00A142FB">
        <w:rPr>
          <w:rtl/>
        </w:rPr>
        <w:t xml:space="preserve"> </w:t>
      </w:r>
      <w:r w:rsidRPr="00A142FB">
        <w:rPr>
          <w:rFonts w:hint="cs"/>
          <w:rtl/>
        </w:rPr>
        <w:t>כל</w:t>
      </w:r>
      <w:r w:rsidRPr="00A142FB">
        <w:rPr>
          <w:rtl/>
        </w:rPr>
        <w:t xml:space="preserve"> </w:t>
      </w:r>
      <w:r w:rsidRPr="00A142FB">
        <w:rPr>
          <w:rFonts w:hint="cs"/>
          <w:rtl/>
        </w:rPr>
        <w:t>הפוליסות</w:t>
      </w:r>
      <w:r w:rsidRPr="00A142FB">
        <w:rPr>
          <w:rtl/>
        </w:rPr>
        <w:t xml:space="preserve"> </w:t>
      </w:r>
      <w:r w:rsidRPr="00A142FB">
        <w:rPr>
          <w:rFonts w:hint="cs"/>
          <w:rtl/>
        </w:rPr>
        <w:t>ולמילוי</w:t>
      </w:r>
      <w:r w:rsidRPr="00A142FB">
        <w:rPr>
          <w:rtl/>
        </w:rPr>
        <w:t xml:space="preserve">  </w:t>
      </w:r>
      <w:r w:rsidRPr="00A142FB">
        <w:rPr>
          <w:rFonts w:hint="cs"/>
          <w:rtl/>
        </w:rPr>
        <w:t>כל</w:t>
      </w:r>
      <w:r w:rsidRPr="00A142FB">
        <w:rPr>
          <w:rtl/>
        </w:rPr>
        <w:t xml:space="preserve">  </w:t>
      </w:r>
      <w:r w:rsidRPr="00A142FB">
        <w:rPr>
          <w:rFonts w:hint="cs"/>
          <w:rtl/>
        </w:rPr>
        <w:t>החובות</w:t>
      </w:r>
      <w:r w:rsidRPr="00A142FB">
        <w:rPr>
          <w:rtl/>
        </w:rPr>
        <w:t xml:space="preserve">  </w:t>
      </w:r>
      <w:r w:rsidRPr="00A142FB">
        <w:rPr>
          <w:rFonts w:hint="cs"/>
          <w:rtl/>
        </w:rPr>
        <w:t>המוטלות</w:t>
      </w:r>
      <w:r w:rsidRPr="00A142FB">
        <w:rPr>
          <w:rtl/>
        </w:rPr>
        <w:t xml:space="preserve"> </w:t>
      </w:r>
      <w:r w:rsidRPr="00A142FB">
        <w:rPr>
          <w:rFonts w:hint="cs"/>
          <w:rtl/>
        </w:rPr>
        <w:t>על</w:t>
      </w:r>
      <w:r w:rsidRPr="00A142FB">
        <w:rPr>
          <w:rtl/>
        </w:rPr>
        <w:t xml:space="preserve"> </w:t>
      </w:r>
      <w:r w:rsidRPr="00A142FB">
        <w:rPr>
          <w:rFonts w:hint="cs"/>
          <w:rtl/>
        </w:rPr>
        <w:t>המבוטח</w:t>
      </w:r>
      <w:r w:rsidRPr="00A142FB">
        <w:rPr>
          <w:rtl/>
        </w:rPr>
        <w:t xml:space="preserve"> </w:t>
      </w:r>
      <w:r w:rsidRPr="00A142FB">
        <w:rPr>
          <w:rFonts w:hint="cs"/>
          <w:rtl/>
        </w:rPr>
        <w:t>על</w:t>
      </w:r>
      <w:r w:rsidRPr="00A142FB">
        <w:rPr>
          <w:rtl/>
        </w:rPr>
        <w:t xml:space="preserve"> </w:t>
      </w:r>
      <w:r w:rsidRPr="00A142FB">
        <w:rPr>
          <w:rFonts w:hint="cs"/>
          <w:rtl/>
        </w:rPr>
        <w:t>פי</w:t>
      </w:r>
      <w:r w:rsidRPr="00A142FB">
        <w:rPr>
          <w:rtl/>
        </w:rPr>
        <w:t xml:space="preserve"> </w:t>
      </w:r>
      <w:r w:rsidRPr="00A142FB">
        <w:rPr>
          <w:rFonts w:hint="cs"/>
          <w:rtl/>
        </w:rPr>
        <w:t>תנאי</w:t>
      </w:r>
      <w:r w:rsidRPr="00A142FB">
        <w:rPr>
          <w:rtl/>
        </w:rPr>
        <w:t xml:space="preserve"> </w:t>
      </w:r>
      <w:r w:rsidRPr="00A142FB">
        <w:rPr>
          <w:rFonts w:hint="cs"/>
          <w:rtl/>
        </w:rPr>
        <w:t>הפוליסות</w:t>
      </w:r>
      <w:r w:rsidRPr="00A142FB">
        <w:rPr>
          <w:rtl/>
        </w:rPr>
        <w:t>.</w:t>
      </w:r>
    </w:p>
    <w:p w:rsidR="007E6750" w:rsidRDefault="007E6750" w:rsidP="0003462A">
      <w:pPr>
        <w:widowControl w:val="0"/>
        <w:numPr>
          <w:ilvl w:val="1"/>
          <w:numId w:val="20"/>
        </w:numPr>
        <w:tabs>
          <w:tab w:val="clear" w:pos="1418"/>
          <w:tab w:val="left" w:pos="1417"/>
        </w:tabs>
        <w:spacing w:after="160" w:line="300" w:lineRule="atLeast"/>
        <w:rPr>
          <w:rtl/>
        </w:rPr>
      </w:pPr>
      <w:r w:rsidRPr="00A142FB">
        <w:rPr>
          <w:rFonts w:hint="cs"/>
          <w:rtl/>
        </w:rPr>
        <w:t>ההשתתפויות</w:t>
      </w:r>
      <w:r w:rsidRPr="00A142FB">
        <w:rPr>
          <w:rtl/>
        </w:rPr>
        <w:t xml:space="preserve"> </w:t>
      </w:r>
      <w:r w:rsidRPr="00A142FB">
        <w:rPr>
          <w:rFonts w:hint="cs"/>
          <w:rtl/>
        </w:rPr>
        <w:t>העצמיות</w:t>
      </w:r>
      <w:r w:rsidRPr="00A142FB">
        <w:rPr>
          <w:rtl/>
        </w:rPr>
        <w:t xml:space="preserve"> </w:t>
      </w:r>
      <w:r w:rsidRPr="00A142FB">
        <w:rPr>
          <w:rFonts w:hint="cs"/>
          <w:rtl/>
        </w:rPr>
        <w:t>הנקובות</w:t>
      </w:r>
      <w:r w:rsidRPr="00A142FB">
        <w:rPr>
          <w:rtl/>
        </w:rPr>
        <w:t xml:space="preserve"> </w:t>
      </w:r>
      <w:r w:rsidRPr="00A142FB">
        <w:rPr>
          <w:rFonts w:hint="cs"/>
          <w:rtl/>
        </w:rPr>
        <w:t>בכל</w:t>
      </w:r>
      <w:r w:rsidRPr="00A142FB">
        <w:rPr>
          <w:rtl/>
        </w:rPr>
        <w:t xml:space="preserve"> </w:t>
      </w:r>
      <w:r w:rsidRPr="00A142FB">
        <w:rPr>
          <w:rFonts w:hint="cs"/>
          <w:rtl/>
        </w:rPr>
        <w:t>פוליסה</w:t>
      </w:r>
      <w:r w:rsidRPr="00A142FB">
        <w:rPr>
          <w:rtl/>
        </w:rPr>
        <w:t xml:space="preserve"> </w:t>
      </w:r>
      <w:r w:rsidRPr="00A142FB">
        <w:rPr>
          <w:rFonts w:hint="cs"/>
          <w:rtl/>
        </w:rPr>
        <w:t>ופוליסה</w:t>
      </w:r>
      <w:r w:rsidRPr="00A142FB">
        <w:rPr>
          <w:rtl/>
        </w:rPr>
        <w:t xml:space="preserve"> </w:t>
      </w:r>
      <w:r w:rsidRPr="00A142FB">
        <w:rPr>
          <w:rFonts w:hint="cs"/>
          <w:rtl/>
        </w:rPr>
        <w:t>תחולנה</w:t>
      </w:r>
      <w:r w:rsidRPr="00A142FB">
        <w:rPr>
          <w:rtl/>
        </w:rPr>
        <w:t xml:space="preserve"> </w:t>
      </w:r>
      <w:r w:rsidRPr="00A142FB">
        <w:rPr>
          <w:rFonts w:hint="cs"/>
          <w:rtl/>
        </w:rPr>
        <w:t>בלעדית</w:t>
      </w:r>
      <w:r w:rsidRPr="00A142FB">
        <w:rPr>
          <w:rtl/>
        </w:rPr>
        <w:t xml:space="preserve"> </w:t>
      </w:r>
      <w:r w:rsidRPr="00A142FB">
        <w:rPr>
          <w:rFonts w:hint="cs"/>
          <w:rtl/>
        </w:rPr>
        <w:t>על</w:t>
      </w:r>
      <w:r w:rsidRPr="00A142FB">
        <w:rPr>
          <w:rtl/>
        </w:rPr>
        <w:t xml:space="preserve"> </w:t>
      </w:r>
      <w:r>
        <w:rPr>
          <w:rFonts w:hint="cs"/>
          <w:rtl/>
        </w:rPr>
        <w:t>צד ב</w:t>
      </w:r>
      <w:r>
        <w:rPr>
          <w:rtl/>
        </w:rPr>
        <w:t>'</w:t>
      </w:r>
      <w:r w:rsidRPr="00A142FB">
        <w:rPr>
          <w:rtl/>
        </w:rPr>
        <w:t>.</w:t>
      </w:r>
    </w:p>
    <w:p w:rsidR="007E6750" w:rsidRDefault="007E6750" w:rsidP="0003462A">
      <w:pPr>
        <w:widowControl w:val="0"/>
        <w:numPr>
          <w:ilvl w:val="1"/>
          <w:numId w:val="20"/>
        </w:numPr>
        <w:tabs>
          <w:tab w:val="clear" w:pos="1418"/>
          <w:tab w:val="left" w:pos="1417"/>
        </w:tabs>
        <w:spacing w:after="160" w:line="300" w:lineRule="atLeast"/>
        <w:rPr>
          <w:rtl/>
        </w:rPr>
      </w:pPr>
      <w:r w:rsidRPr="00A142FB">
        <w:rPr>
          <w:rFonts w:hint="cs"/>
          <w:rtl/>
        </w:rPr>
        <w:t>כל</w:t>
      </w:r>
      <w:r w:rsidRPr="00A142FB">
        <w:rPr>
          <w:rtl/>
        </w:rPr>
        <w:t xml:space="preserve"> </w:t>
      </w:r>
      <w:r w:rsidRPr="00A142FB">
        <w:rPr>
          <w:rFonts w:hint="cs"/>
          <w:rtl/>
        </w:rPr>
        <w:t>סעיף</w:t>
      </w:r>
      <w:r w:rsidRPr="00A142FB">
        <w:rPr>
          <w:rtl/>
        </w:rPr>
        <w:t xml:space="preserve"> </w:t>
      </w:r>
      <w:r w:rsidRPr="00A142FB">
        <w:rPr>
          <w:rFonts w:hint="cs"/>
          <w:rtl/>
        </w:rPr>
        <w:t>בפוליסות</w:t>
      </w:r>
      <w:r w:rsidRPr="00A142FB">
        <w:rPr>
          <w:rtl/>
        </w:rPr>
        <w:t xml:space="preserve"> </w:t>
      </w:r>
      <w:r w:rsidRPr="00A142FB">
        <w:rPr>
          <w:rFonts w:hint="cs"/>
          <w:rtl/>
        </w:rPr>
        <w:t>הביטוח</w:t>
      </w:r>
      <w:r w:rsidRPr="00A142FB">
        <w:rPr>
          <w:rtl/>
        </w:rPr>
        <w:t xml:space="preserve"> </w:t>
      </w:r>
      <w:r w:rsidRPr="00A142FB">
        <w:rPr>
          <w:rFonts w:hint="cs"/>
          <w:rtl/>
        </w:rPr>
        <w:t>המפקיע</w:t>
      </w:r>
      <w:r w:rsidRPr="00A142FB">
        <w:rPr>
          <w:rtl/>
        </w:rPr>
        <w:t xml:space="preserve"> </w:t>
      </w:r>
      <w:r w:rsidRPr="00A142FB">
        <w:rPr>
          <w:rFonts w:hint="cs"/>
          <w:rtl/>
        </w:rPr>
        <w:t>או</w:t>
      </w:r>
      <w:r w:rsidRPr="00A142FB">
        <w:rPr>
          <w:rtl/>
        </w:rPr>
        <w:t xml:space="preserve"> </w:t>
      </w:r>
      <w:r w:rsidRPr="00A142FB">
        <w:rPr>
          <w:rFonts w:hint="cs"/>
          <w:rtl/>
        </w:rPr>
        <w:t>מקטין</w:t>
      </w:r>
      <w:r w:rsidRPr="00A142FB">
        <w:rPr>
          <w:rtl/>
        </w:rPr>
        <w:t xml:space="preserve"> </w:t>
      </w:r>
      <w:r w:rsidRPr="00A142FB">
        <w:rPr>
          <w:rFonts w:hint="cs"/>
          <w:rtl/>
        </w:rPr>
        <w:t>בדרך</w:t>
      </w:r>
      <w:r w:rsidRPr="00A142FB">
        <w:rPr>
          <w:rtl/>
        </w:rPr>
        <w:t xml:space="preserve"> </w:t>
      </w:r>
      <w:r w:rsidRPr="00A142FB">
        <w:rPr>
          <w:rFonts w:hint="cs"/>
          <w:rtl/>
        </w:rPr>
        <w:t>כל</w:t>
      </w:r>
      <w:r w:rsidRPr="00A142FB">
        <w:rPr>
          <w:rtl/>
        </w:rPr>
        <w:t xml:space="preserve"> </w:t>
      </w:r>
      <w:r w:rsidRPr="00A142FB">
        <w:rPr>
          <w:rFonts w:hint="cs"/>
          <w:rtl/>
        </w:rPr>
        <w:t>שהיא</w:t>
      </w:r>
      <w:r w:rsidRPr="00A142FB">
        <w:rPr>
          <w:rtl/>
        </w:rPr>
        <w:t xml:space="preserve"> </w:t>
      </w:r>
      <w:r w:rsidRPr="00A142FB">
        <w:rPr>
          <w:rFonts w:hint="cs"/>
          <w:rtl/>
        </w:rPr>
        <w:t>את</w:t>
      </w:r>
      <w:r w:rsidRPr="00A142FB">
        <w:rPr>
          <w:rtl/>
        </w:rPr>
        <w:t xml:space="preserve"> </w:t>
      </w:r>
      <w:r w:rsidRPr="00A142FB">
        <w:rPr>
          <w:rFonts w:hint="cs"/>
          <w:rtl/>
        </w:rPr>
        <w:t>אחריות</w:t>
      </w:r>
      <w:r w:rsidRPr="00A142FB">
        <w:rPr>
          <w:rtl/>
        </w:rPr>
        <w:t xml:space="preserve"> </w:t>
      </w:r>
      <w:r w:rsidRPr="00A142FB">
        <w:rPr>
          <w:rFonts w:hint="cs"/>
          <w:rtl/>
        </w:rPr>
        <w:t>המבטח</w:t>
      </w:r>
      <w:r w:rsidRPr="00A142FB">
        <w:rPr>
          <w:rtl/>
        </w:rPr>
        <w:t xml:space="preserve">, </w:t>
      </w:r>
      <w:r w:rsidRPr="00A142FB">
        <w:rPr>
          <w:rFonts w:hint="cs"/>
          <w:rtl/>
        </w:rPr>
        <w:t>כאשר</w:t>
      </w:r>
      <w:r w:rsidRPr="00A142FB">
        <w:rPr>
          <w:rtl/>
        </w:rPr>
        <w:t xml:space="preserve"> </w:t>
      </w:r>
      <w:r w:rsidRPr="00A142FB">
        <w:rPr>
          <w:rFonts w:hint="cs"/>
          <w:rtl/>
        </w:rPr>
        <w:t>קיים</w:t>
      </w:r>
      <w:r w:rsidRPr="00A142FB">
        <w:rPr>
          <w:rtl/>
        </w:rPr>
        <w:t xml:space="preserve"> </w:t>
      </w:r>
      <w:r w:rsidRPr="00A142FB">
        <w:rPr>
          <w:rFonts w:hint="cs"/>
          <w:rtl/>
        </w:rPr>
        <w:t>ביטוח</w:t>
      </w:r>
      <w:r w:rsidRPr="00A142FB">
        <w:rPr>
          <w:rtl/>
        </w:rPr>
        <w:t xml:space="preserve"> </w:t>
      </w:r>
      <w:r w:rsidRPr="00A142FB">
        <w:rPr>
          <w:rFonts w:hint="cs"/>
          <w:rtl/>
        </w:rPr>
        <w:t>אחר</w:t>
      </w:r>
      <w:r w:rsidRPr="00A142FB">
        <w:rPr>
          <w:rtl/>
        </w:rPr>
        <w:t xml:space="preserve"> </w:t>
      </w:r>
      <w:r w:rsidRPr="00A142FB">
        <w:rPr>
          <w:rFonts w:hint="cs"/>
          <w:rtl/>
        </w:rPr>
        <w:t>לא</w:t>
      </w:r>
      <w:r w:rsidRPr="00A142FB">
        <w:rPr>
          <w:rtl/>
        </w:rPr>
        <w:t xml:space="preserve"> </w:t>
      </w:r>
      <w:r w:rsidRPr="00A142FB">
        <w:rPr>
          <w:rFonts w:hint="cs"/>
          <w:rtl/>
        </w:rPr>
        <w:t>יופעל</w:t>
      </w:r>
      <w:r w:rsidRPr="00A142FB">
        <w:rPr>
          <w:rtl/>
        </w:rPr>
        <w:t xml:space="preserve"> </w:t>
      </w:r>
      <w:r w:rsidRPr="00A142FB">
        <w:rPr>
          <w:rFonts w:hint="cs"/>
          <w:rtl/>
        </w:rPr>
        <w:t>כלפי</w:t>
      </w:r>
      <w:r w:rsidRPr="00A142FB">
        <w:rPr>
          <w:rtl/>
        </w:rPr>
        <w:t xml:space="preserve"> </w:t>
      </w:r>
      <w:r w:rsidRPr="00A142FB">
        <w:rPr>
          <w:rFonts w:hint="cs"/>
          <w:rtl/>
        </w:rPr>
        <w:t>מדינת</w:t>
      </w:r>
      <w:r w:rsidRPr="00A142FB">
        <w:rPr>
          <w:rtl/>
        </w:rPr>
        <w:t xml:space="preserve"> </w:t>
      </w:r>
      <w:r w:rsidRPr="00A142FB">
        <w:rPr>
          <w:rFonts w:hint="cs"/>
          <w:rtl/>
        </w:rPr>
        <w:t>ישראל</w:t>
      </w:r>
      <w:r w:rsidRPr="00A142FB">
        <w:rPr>
          <w:rtl/>
        </w:rPr>
        <w:t xml:space="preserve">, </w:t>
      </w:r>
      <w:r w:rsidRPr="00A142FB">
        <w:rPr>
          <w:rFonts w:hint="cs"/>
          <w:rtl/>
        </w:rPr>
        <w:t>והביטוח</w:t>
      </w:r>
      <w:r w:rsidRPr="00A142FB">
        <w:rPr>
          <w:rtl/>
        </w:rPr>
        <w:t xml:space="preserve"> </w:t>
      </w:r>
      <w:r w:rsidRPr="00A142FB">
        <w:rPr>
          <w:rFonts w:hint="cs"/>
          <w:rtl/>
        </w:rPr>
        <w:t>הינו</w:t>
      </w:r>
      <w:r w:rsidRPr="00A142FB">
        <w:rPr>
          <w:rtl/>
        </w:rPr>
        <w:t xml:space="preserve"> </w:t>
      </w:r>
      <w:r w:rsidRPr="00A142FB">
        <w:rPr>
          <w:rFonts w:hint="cs"/>
          <w:rtl/>
        </w:rPr>
        <w:t>בחזקת</w:t>
      </w:r>
      <w:r w:rsidRPr="00A142FB">
        <w:rPr>
          <w:rtl/>
        </w:rPr>
        <w:t xml:space="preserve"> </w:t>
      </w:r>
      <w:r w:rsidRPr="00A142FB">
        <w:rPr>
          <w:rFonts w:hint="cs"/>
          <w:rtl/>
        </w:rPr>
        <w:t>ביטוח</w:t>
      </w:r>
      <w:r w:rsidRPr="00A142FB">
        <w:rPr>
          <w:rtl/>
        </w:rPr>
        <w:t xml:space="preserve"> </w:t>
      </w:r>
      <w:r w:rsidRPr="00A142FB">
        <w:rPr>
          <w:rFonts w:hint="cs"/>
          <w:rtl/>
        </w:rPr>
        <w:t>ראשוני</w:t>
      </w:r>
      <w:r w:rsidRPr="00A142FB">
        <w:rPr>
          <w:rtl/>
        </w:rPr>
        <w:t xml:space="preserve"> </w:t>
      </w:r>
      <w:r w:rsidRPr="00A142FB">
        <w:rPr>
          <w:rFonts w:hint="cs"/>
          <w:rtl/>
        </w:rPr>
        <w:t>המזכה</w:t>
      </w:r>
      <w:r w:rsidR="0003462A">
        <w:rPr>
          <w:rFonts w:hint="cs"/>
          <w:rtl/>
        </w:rPr>
        <w:t xml:space="preserve"> </w:t>
      </w:r>
      <w:r w:rsidRPr="00A142FB">
        <w:rPr>
          <w:rFonts w:hint="cs"/>
          <w:rtl/>
        </w:rPr>
        <w:t>במלוא</w:t>
      </w:r>
      <w:r w:rsidRPr="00A142FB">
        <w:rPr>
          <w:rtl/>
        </w:rPr>
        <w:t xml:space="preserve"> </w:t>
      </w:r>
      <w:r w:rsidRPr="00A142FB">
        <w:rPr>
          <w:rFonts w:hint="cs"/>
          <w:rtl/>
        </w:rPr>
        <w:t>הזכויות</w:t>
      </w:r>
      <w:r w:rsidRPr="00A142FB">
        <w:rPr>
          <w:rtl/>
        </w:rPr>
        <w:t xml:space="preserve"> </w:t>
      </w:r>
      <w:r w:rsidRPr="00A142FB">
        <w:rPr>
          <w:rFonts w:hint="cs"/>
          <w:rtl/>
        </w:rPr>
        <w:t>על</w:t>
      </w:r>
      <w:r w:rsidRPr="00A142FB">
        <w:rPr>
          <w:rtl/>
        </w:rPr>
        <w:t xml:space="preserve"> </w:t>
      </w:r>
      <w:r w:rsidRPr="00A142FB">
        <w:rPr>
          <w:rFonts w:hint="cs"/>
          <w:rtl/>
        </w:rPr>
        <w:t>פי</w:t>
      </w:r>
      <w:r w:rsidRPr="00A142FB">
        <w:rPr>
          <w:rtl/>
        </w:rPr>
        <w:t xml:space="preserve"> </w:t>
      </w:r>
      <w:r w:rsidRPr="00A142FB">
        <w:rPr>
          <w:rFonts w:hint="cs"/>
          <w:rtl/>
        </w:rPr>
        <w:t>הביטוח</w:t>
      </w:r>
      <w:r w:rsidRPr="00A142FB">
        <w:rPr>
          <w:rtl/>
        </w:rPr>
        <w:t>.</w:t>
      </w:r>
    </w:p>
    <w:p w:rsidR="007E6750" w:rsidRPr="00A142FB" w:rsidRDefault="007E6750" w:rsidP="0003462A">
      <w:pPr>
        <w:widowControl w:val="0"/>
        <w:numPr>
          <w:ilvl w:val="1"/>
          <w:numId w:val="20"/>
        </w:numPr>
        <w:tabs>
          <w:tab w:val="clear" w:pos="1418"/>
          <w:tab w:val="left" w:pos="1417"/>
        </w:tabs>
        <w:spacing w:after="160" w:line="300" w:lineRule="atLeast"/>
        <w:rPr>
          <w:rtl/>
        </w:rPr>
      </w:pPr>
      <w:r w:rsidRPr="0010252D">
        <w:rPr>
          <w:rFonts w:hint="cs"/>
          <w:rtl/>
        </w:rPr>
        <w:t>תנאי</w:t>
      </w:r>
      <w:r w:rsidRPr="0010252D">
        <w:rPr>
          <w:rtl/>
        </w:rPr>
        <w:t xml:space="preserve"> </w:t>
      </w:r>
      <w:r w:rsidRPr="0010252D">
        <w:rPr>
          <w:rFonts w:hint="cs"/>
          <w:rtl/>
        </w:rPr>
        <w:t>הכיסוי</w:t>
      </w:r>
      <w:r w:rsidRPr="0010252D">
        <w:rPr>
          <w:rtl/>
        </w:rPr>
        <w:t xml:space="preserve"> </w:t>
      </w:r>
      <w:r w:rsidRPr="0010252D">
        <w:rPr>
          <w:rFonts w:hint="cs"/>
          <w:rtl/>
        </w:rPr>
        <w:t>של</w:t>
      </w:r>
      <w:r w:rsidRPr="0010252D">
        <w:rPr>
          <w:rtl/>
        </w:rPr>
        <w:t xml:space="preserve"> </w:t>
      </w:r>
      <w:r w:rsidRPr="0010252D">
        <w:rPr>
          <w:rFonts w:hint="cs"/>
          <w:rtl/>
        </w:rPr>
        <w:t>הפוליסות</w:t>
      </w:r>
      <w:r w:rsidRPr="0010252D">
        <w:rPr>
          <w:rtl/>
        </w:rPr>
        <w:t xml:space="preserve"> </w:t>
      </w:r>
      <w:r w:rsidRPr="0010252D">
        <w:rPr>
          <w:rFonts w:hint="cs"/>
          <w:rtl/>
        </w:rPr>
        <w:t>הנ</w:t>
      </w:r>
      <w:r w:rsidRPr="0010252D">
        <w:rPr>
          <w:rtl/>
        </w:rPr>
        <w:t>"</w:t>
      </w:r>
      <w:r w:rsidRPr="0010252D">
        <w:rPr>
          <w:rFonts w:hint="cs"/>
          <w:rtl/>
        </w:rPr>
        <w:t>ל</w:t>
      </w:r>
      <w:r w:rsidRPr="0010252D">
        <w:rPr>
          <w:rtl/>
        </w:rPr>
        <w:t xml:space="preserve">, </w:t>
      </w:r>
      <w:r w:rsidRPr="0010252D">
        <w:rPr>
          <w:rFonts w:hint="cs"/>
          <w:rtl/>
        </w:rPr>
        <w:t>למעט</w:t>
      </w:r>
      <w:r w:rsidRPr="0010252D">
        <w:rPr>
          <w:rtl/>
        </w:rPr>
        <w:t xml:space="preserve"> </w:t>
      </w:r>
      <w:r w:rsidRPr="0010252D">
        <w:rPr>
          <w:rFonts w:hint="cs"/>
          <w:rtl/>
        </w:rPr>
        <w:t>בביטוח</w:t>
      </w:r>
      <w:r w:rsidRPr="0010252D">
        <w:rPr>
          <w:rtl/>
        </w:rPr>
        <w:t xml:space="preserve"> </w:t>
      </w:r>
      <w:r w:rsidRPr="0010252D">
        <w:rPr>
          <w:rFonts w:hint="cs"/>
          <w:rtl/>
        </w:rPr>
        <w:t>אחריות</w:t>
      </w:r>
      <w:r w:rsidRPr="0010252D">
        <w:rPr>
          <w:rtl/>
        </w:rPr>
        <w:t xml:space="preserve"> </w:t>
      </w:r>
      <w:r w:rsidRPr="0010252D">
        <w:rPr>
          <w:rFonts w:hint="cs"/>
          <w:rtl/>
        </w:rPr>
        <w:t>מקצועית</w:t>
      </w:r>
      <w:r w:rsidRPr="0010252D">
        <w:rPr>
          <w:rtl/>
        </w:rPr>
        <w:t xml:space="preserve">,  </w:t>
      </w:r>
      <w:r w:rsidRPr="0010252D">
        <w:rPr>
          <w:rFonts w:hint="cs"/>
          <w:rtl/>
        </w:rPr>
        <w:t>לא</w:t>
      </w:r>
      <w:r w:rsidRPr="0010252D">
        <w:rPr>
          <w:rtl/>
        </w:rPr>
        <w:t xml:space="preserve"> </w:t>
      </w:r>
      <w:r w:rsidRPr="0010252D">
        <w:rPr>
          <w:rFonts w:hint="cs"/>
          <w:rtl/>
        </w:rPr>
        <w:t>יפחתו</w:t>
      </w:r>
      <w:r w:rsidRPr="0010252D">
        <w:rPr>
          <w:rtl/>
        </w:rPr>
        <w:t xml:space="preserve"> </w:t>
      </w:r>
      <w:r w:rsidRPr="0010252D">
        <w:rPr>
          <w:rFonts w:hint="cs"/>
          <w:rtl/>
        </w:rPr>
        <w:t>מהמקובל</w:t>
      </w:r>
      <w:r w:rsidRPr="0010252D">
        <w:rPr>
          <w:rtl/>
        </w:rPr>
        <w:t xml:space="preserve"> </w:t>
      </w:r>
      <w:r w:rsidRPr="0010252D">
        <w:rPr>
          <w:rFonts w:hint="cs"/>
          <w:rtl/>
        </w:rPr>
        <w:t>על</w:t>
      </w:r>
      <w:r w:rsidRPr="0010252D">
        <w:rPr>
          <w:rtl/>
        </w:rPr>
        <w:t xml:space="preserve"> </w:t>
      </w:r>
      <w:r w:rsidRPr="0010252D">
        <w:rPr>
          <w:rFonts w:hint="cs"/>
          <w:rtl/>
        </w:rPr>
        <w:t>פי</w:t>
      </w:r>
      <w:r w:rsidRPr="0010252D">
        <w:rPr>
          <w:rtl/>
        </w:rPr>
        <w:t xml:space="preserve"> </w:t>
      </w:r>
      <w:r w:rsidRPr="0010252D">
        <w:rPr>
          <w:rFonts w:hint="cs"/>
          <w:rtl/>
        </w:rPr>
        <w:t>תנאי</w:t>
      </w:r>
      <w:r w:rsidRPr="0010252D">
        <w:rPr>
          <w:rtl/>
        </w:rPr>
        <w:t xml:space="preserve"> "</w:t>
      </w:r>
      <w:r w:rsidRPr="0010252D">
        <w:rPr>
          <w:rFonts w:hint="cs"/>
          <w:rtl/>
        </w:rPr>
        <w:t>פוליסות</w:t>
      </w:r>
      <w:r w:rsidRPr="0010252D">
        <w:rPr>
          <w:rtl/>
        </w:rPr>
        <w:t xml:space="preserve"> </w:t>
      </w:r>
      <w:r w:rsidRPr="0010252D">
        <w:rPr>
          <w:rFonts w:hint="cs"/>
          <w:rtl/>
        </w:rPr>
        <w:t>נוסח</w:t>
      </w:r>
      <w:r w:rsidRPr="0010252D">
        <w:rPr>
          <w:rtl/>
        </w:rPr>
        <w:t xml:space="preserve"> </w:t>
      </w:r>
      <w:r w:rsidRPr="0010252D">
        <w:rPr>
          <w:rFonts w:hint="cs"/>
          <w:rtl/>
        </w:rPr>
        <w:t>ביט</w:t>
      </w:r>
      <w:r w:rsidRPr="0010252D">
        <w:rPr>
          <w:rtl/>
        </w:rPr>
        <w:t xml:space="preserve">", </w:t>
      </w:r>
      <w:r w:rsidRPr="0010252D">
        <w:rPr>
          <w:rFonts w:hint="cs"/>
          <w:rtl/>
        </w:rPr>
        <w:t>בכפוף</w:t>
      </w:r>
      <w:r w:rsidRPr="0010252D">
        <w:rPr>
          <w:rtl/>
        </w:rPr>
        <w:t xml:space="preserve"> </w:t>
      </w:r>
      <w:r w:rsidRPr="0010252D">
        <w:rPr>
          <w:rFonts w:hint="cs"/>
          <w:rtl/>
        </w:rPr>
        <w:t>להרחבת</w:t>
      </w:r>
      <w:r w:rsidRPr="0010252D">
        <w:rPr>
          <w:rtl/>
        </w:rPr>
        <w:t xml:space="preserve"> </w:t>
      </w:r>
      <w:r w:rsidRPr="0010252D">
        <w:rPr>
          <w:rFonts w:hint="cs"/>
          <w:rtl/>
        </w:rPr>
        <w:t>הכיסויים</w:t>
      </w:r>
      <w:r w:rsidRPr="0010252D">
        <w:rPr>
          <w:rtl/>
        </w:rPr>
        <w:t xml:space="preserve"> </w:t>
      </w:r>
      <w:r w:rsidRPr="0010252D">
        <w:rPr>
          <w:rFonts w:hint="cs"/>
          <w:rtl/>
        </w:rPr>
        <w:t>כמפורט</w:t>
      </w:r>
      <w:r w:rsidRPr="0010252D">
        <w:rPr>
          <w:rtl/>
        </w:rPr>
        <w:t xml:space="preserve"> </w:t>
      </w:r>
      <w:r w:rsidRPr="0010252D">
        <w:rPr>
          <w:rFonts w:hint="cs"/>
          <w:rtl/>
        </w:rPr>
        <w:t>לעיל</w:t>
      </w:r>
      <w:r w:rsidRPr="0010252D">
        <w:rPr>
          <w:rtl/>
        </w:rPr>
        <w:t xml:space="preserve">.                                                   </w:t>
      </w:r>
    </w:p>
    <w:p w:rsidR="007E6750" w:rsidRDefault="007E6750" w:rsidP="007E6750">
      <w:pPr>
        <w:widowControl w:val="0"/>
        <w:numPr>
          <w:ilvl w:val="1"/>
          <w:numId w:val="20"/>
        </w:numPr>
        <w:tabs>
          <w:tab w:val="clear" w:pos="1418"/>
          <w:tab w:val="left" w:pos="1417"/>
        </w:tabs>
        <w:spacing w:line="300" w:lineRule="atLeast"/>
        <w:rPr>
          <w:b/>
          <w:bCs/>
          <w:rtl/>
        </w:rPr>
      </w:pPr>
      <w:r w:rsidRPr="0018715F">
        <w:rPr>
          <w:rFonts w:hint="cs"/>
          <w:b/>
          <w:bCs/>
          <w:rtl/>
        </w:rPr>
        <w:t>בכפוף</w:t>
      </w:r>
      <w:r w:rsidRPr="0018715F">
        <w:rPr>
          <w:b/>
          <w:bCs/>
          <w:rtl/>
        </w:rPr>
        <w:t xml:space="preserve"> </w:t>
      </w:r>
      <w:r w:rsidRPr="0018715F">
        <w:rPr>
          <w:rFonts w:hint="cs"/>
          <w:b/>
          <w:bCs/>
          <w:rtl/>
        </w:rPr>
        <w:t>לתנאי</w:t>
      </w:r>
      <w:r w:rsidRPr="0018715F">
        <w:rPr>
          <w:b/>
          <w:bCs/>
          <w:rtl/>
        </w:rPr>
        <w:t xml:space="preserve"> </w:t>
      </w:r>
      <w:r w:rsidRPr="0018715F">
        <w:rPr>
          <w:rFonts w:hint="cs"/>
          <w:b/>
          <w:bCs/>
          <w:rtl/>
        </w:rPr>
        <w:t>וסייגי</w:t>
      </w:r>
      <w:r w:rsidRPr="0018715F">
        <w:rPr>
          <w:b/>
          <w:bCs/>
          <w:rtl/>
        </w:rPr>
        <w:t xml:space="preserve"> </w:t>
      </w:r>
      <w:r w:rsidRPr="0018715F">
        <w:rPr>
          <w:rFonts w:hint="cs"/>
          <w:b/>
          <w:bCs/>
          <w:rtl/>
        </w:rPr>
        <w:t>הפוליסות</w:t>
      </w:r>
      <w:r w:rsidRPr="0018715F">
        <w:rPr>
          <w:b/>
          <w:bCs/>
          <w:rtl/>
        </w:rPr>
        <w:t xml:space="preserve"> </w:t>
      </w:r>
      <w:r w:rsidRPr="0018715F">
        <w:rPr>
          <w:rFonts w:hint="cs"/>
          <w:b/>
          <w:bCs/>
          <w:rtl/>
        </w:rPr>
        <w:t>המקוריות</w:t>
      </w:r>
      <w:r w:rsidRPr="0018715F">
        <w:rPr>
          <w:b/>
          <w:bCs/>
          <w:rtl/>
        </w:rPr>
        <w:t xml:space="preserve"> </w:t>
      </w:r>
      <w:r w:rsidRPr="0018715F">
        <w:rPr>
          <w:rFonts w:hint="cs"/>
          <w:b/>
          <w:bCs/>
          <w:rtl/>
        </w:rPr>
        <w:t>עד</w:t>
      </w:r>
      <w:r w:rsidRPr="0018715F">
        <w:rPr>
          <w:b/>
          <w:bCs/>
          <w:rtl/>
        </w:rPr>
        <w:t xml:space="preserve"> </w:t>
      </w:r>
      <w:r w:rsidRPr="0018715F">
        <w:rPr>
          <w:rFonts w:hint="cs"/>
          <w:b/>
          <w:bCs/>
          <w:rtl/>
        </w:rPr>
        <w:t>כמה</w:t>
      </w:r>
      <w:r w:rsidRPr="0018715F">
        <w:rPr>
          <w:b/>
          <w:bCs/>
          <w:rtl/>
        </w:rPr>
        <w:t xml:space="preserve"> </w:t>
      </w:r>
      <w:r w:rsidRPr="0018715F">
        <w:rPr>
          <w:rFonts w:hint="cs"/>
          <w:b/>
          <w:bCs/>
          <w:rtl/>
        </w:rPr>
        <w:t>שלא</w:t>
      </w:r>
      <w:r w:rsidRPr="0018715F">
        <w:rPr>
          <w:b/>
          <w:bCs/>
          <w:rtl/>
        </w:rPr>
        <w:t xml:space="preserve"> </w:t>
      </w:r>
      <w:r w:rsidRPr="0018715F">
        <w:rPr>
          <w:rFonts w:hint="cs"/>
          <w:b/>
          <w:bCs/>
          <w:rtl/>
        </w:rPr>
        <w:t>שונו</w:t>
      </w:r>
      <w:r w:rsidRPr="0018715F">
        <w:rPr>
          <w:b/>
          <w:bCs/>
          <w:rtl/>
        </w:rPr>
        <w:t xml:space="preserve"> </w:t>
      </w:r>
      <w:r w:rsidRPr="0018715F">
        <w:rPr>
          <w:rFonts w:hint="cs"/>
          <w:b/>
          <w:bCs/>
          <w:rtl/>
        </w:rPr>
        <w:t>במפורש</w:t>
      </w:r>
      <w:r w:rsidRPr="0018715F">
        <w:rPr>
          <w:b/>
          <w:bCs/>
          <w:rtl/>
        </w:rPr>
        <w:t xml:space="preserve"> </w:t>
      </w:r>
      <w:r w:rsidRPr="0018715F">
        <w:rPr>
          <w:rFonts w:hint="cs"/>
          <w:b/>
          <w:bCs/>
          <w:rtl/>
        </w:rPr>
        <w:t>על</w:t>
      </w:r>
      <w:r w:rsidRPr="0018715F">
        <w:rPr>
          <w:b/>
          <w:bCs/>
          <w:rtl/>
        </w:rPr>
        <w:t xml:space="preserve"> </w:t>
      </w:r>
      <w:r w:rsidRPr="0018715F">
        <w:rPr>
          <w:rFonts w:hint="cs"/>
          <w:b/>
          <w:bCs/>
          <w:rtl/>
        </w:rPr>
        <w:t>פי</w:t>
      </w:r>
      <w:r w:rsidRPr="0018715F">
        <w:rPr>
          <w:b/>
          <w:bCs/>
          <w:rtl/>
        </w:rPr>
        <w:t xml:space="preserve"> </w:t>
      </w:r>
      <w:r w:rsidRPr="0018715F">
        <w:rPr>
          <w:rFonts w:hint="cs"/>
          <w:b/>
          <w:bCs/>
          <w:rtl/>
        </w:rPr>
        <w:t>האמור</w:t>
      </w:r>
      <w:r w:rsidRPr="0018715F">
        <w:rPr>
          <w:b/>
          <w:bCs/>
          <w:rtl/>
        </w:rPr>
        <w:t xml:space="preserve"> </w:t>
      </w:r>
      <w:r w:rsidRPr="0018715F">
        <w:rPr>
          <w:rFonts w:hint="cs"/>
          <w:b/>
          <w:bCs/>
          <w:rtl/>
        </w:rPr>
        <w:t>באישור</w:t>
      </w:r>
      <w:r w:rsidRPr="0018715F">
        <w:rPr>
          <w:b/>
          <w:bCs/>
          <w:rtl/>
        </w:rPr>
        <w:t xml:space="preserve"> </w:t>
      </w:r>
      <w:r w:rsidRPr="0018715F">
        <w:rPr>
          <w:rFonts w:hint="cs"/>
          <w:b/>
          <w:bCs/>
          <w:rtl/>
        </w:rPr>
        <w:t>זה</w:t>
      </w:r>
      <w:r w:rsidRPr="0018715F">
        <w:rPr>
          <w:b/>
          <w:bCs/>
          <w:rtl/>
        </w:rPr>
        <w:t>.</w:t>
      </w:r>
    </w:p>
    <w:p w:rsidR="007E6750" w:rsidRDefault="007E6750" w:rsidP="007E6750">
      <w:pPr>
        <w:pStyle w:val="affc"/>
        <w:rPr>
          <w:rFonts w:cs="David"/>
          <w:b/>
          <w:bCs/>
          <w:sz w:val="24"/>
          <w:szCs w:val="24"/>
          <w:rtl/>
        </w:rPr>
      </w:pPr>
    </w:p>
    <w:p w:rsidR="007E6750" w:rsidRPr="006C5A17" w:rsidRDefault="007E6750" w:rsidP="007E6750">
      <w:pPr>
        <w:pStyle w:val="affc"/>
        <w:rPr>
          <w:rFonts w:cs="David"/>
          <w:sz w:val="24"/>
          <w:szCs w:val="24"/>
          <w:rtl/>
        </w:rPr>
      </w:pPr>
    </w:p>
    <w:p w:rsidR="007E6750" w:rsidRPr="006C5A17" w:rsidRDefault="007E6750" w:rsidP="007E6750">
      <w:pPr>
        <w:pStyle w:val="affc"/>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7E6750" w:rsidRPr="006C5A17" w:rsidRDefault="007E6750" w:rsidP="007E6750">
      <w:pPr>
        <w:pStyle w:val="affc"/>
        <w:rPr>
          <w:rFonts w:cs="David"/>
          <w:sz w:val="24"/>
          <w:szCs w:val="24"/>
          <w:rtl/>
        </w:rPr>
      </w:pPr>
    </w:p>
    <w:p w:rsidR="007E6750" w:rsidRPr="006C5A17" w:rsidRDefault="007E6750" w:rsidP="007E6750">
      <w:pPr>
        <w:pStyle w:val="affc"/>
        <w:rPr>
          <w:rFonts w:cs="David"/>
          <w:sz w:val="24"/>
          <w:szCs w:val="24"/>
          <w:rtl/>
        </w:rPr>
      </w:pPr>
      <w:r w:rsidRPr="006C5A17">
        <w:rPr>
          <w:rFonts w:cs="David"/>
          <w:sz w:val="24"/>
          <w:szCs w:val="24"/>
          <w:rtl/>
        </w:rPr>
        <w:t xml:space="preserve">                                                                    ___________________________</w:t>
      </w:r>
    </w:p>
    <w:p w:rsidR="007E6750" w:rsidRPr="006C5A17" w:rsidRDefault="007E6750" w:rsidP="007E6750">
      <w:pPr>
        <w:pStyle w:val="affc"/>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082026" w:rsidRDefault="00082026" w:rsidP="00F70FBC">
      <w:pPr>
        <w:widowControl w:val="0"/>
        <w:tabs>
          <w:tab w:val="left" w:pos="1417"/>
        </w:tabs>
        <w:spacing w:line="300" w:lineRule="atLeast"/>
        <w:rPr>
          <w:b/>
          <w:bCs/>
          <w:rtl/>
        </w:rPr>
      </w:pPr>
    </w:p>
    <w:p w:rsidR="008B3502" w:rsidRDefault="00EE5606" w:rsidP="00732BCF">
      <w:pPr>
        <w:widowControl w:val="0"/>
        <w:tabs>
          <w:tab w:val="left" w:pos="1417"/>
        </w:tabs>
        <w:spacing w:line="300" w:lineRule="atLeast"/>
        <w:ind w:left="-33"/>
        <w:jc w:val="right"/>
        <w:rPr>
          <w:rtl/>
        </w:rPr>
      </w:pPr>
      <w:r>
        <w:rPr>
          <w:rtl/>
        </w:rPr>
        <w:br w:type="page"/>
      </w:r>
      <w:r w:rsidR="002A6C56">
        <w:rPr>
          <w:rFonts w:hint="cs"/>
          <w:rtl/>
        </w:rPr>
        <w:lastRenderedPageBreak/>
        <w:t>נספח</w:t>
      </w:r>
      <w:r w:rsidR="008B3502">
        <w:rPr>
          <w:rFonts w:hint="cs"/>
          <w:rtl/>
        </w:rPr>
        <w:t xml:space="preserve"> 3</w:t>
      </w:r>
    </w:p>
    <w:p w:rsidR="008B3502" w:rsidRDefault="008B3502"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1</w:t>
      </w:r>
      <w:r>
        <w:rPr>
          <w:rFonts w:hint="cs"/>
          <w:rtl/>
        </w:rPr>
        <w:t xml:space="preserve"> מתוך 7</w:t>
      </w:r>
    </w:p>
    <w:p w:rsidR="008B3502" w:rsidRDefault="008B3502" w:rsidP="00621289">
      <w:pPr>
        <w:widowControl w:val="0"/>
        <w:tabs>
          <w:tab w:val="left" w:pos="1417"/>
        </w:tabs>
        <w:spacing w:line="300" w:lineRule="atLeast"/>
        <w:ind w:left="-33"/>
        <w:jc w:val="right"/>
        <w:rPr>
          <w:b/>
          <w:bCs/>
          <w:sz w:val="30"/>
          <w:szCs w:val="30"/>
          <w:u w:val="single"/>
          <w:rtl/>
          <w:lang w:eastAsia="en-US"/>
        </w:rPr>
      </w:pPr>
    </w:p>
    <w:p w:rsidR="008B3502" w:rsidRPr="00EE5606" w:rsidRDefault="008B3502" w:rsidP="00F70FBC">
      <w:pPr>
        <w:widowControl w:val="0"/>
        <w:tabs>
          <w:tab w:val="left" w:pos="1417"/>
        </w:tabs>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rsidR="008B3502" w:rsidRPr="00EE5606" w:rsidRDefault="008B3502" w:rsidP="00621289">
      <w:pPr>
        <w:widowControl w:val="0"/>
        <w:tabs>
          <w:tab w:val="left" w:pos="1417"/>
        </w:tabs>
        <w:spacing w:line="300" w:lineRule="atLeast"/>
        <w:ind w:left="-33"/>
        <w:jc w:val="center"/>
        <w:rPr>
          <w:b/>
          <w:bCs/>
          <w:sz w:val="26"/>
          <w:szCs w:val="26"/>
          <w:u w:val="single"/>
          <w:lang w:eastAsia="en-US"/>
        </w:rPr>
      </w:pPr>
    </w:p>
    <w:p w:rsidR="008B3502" w:rsidRPr="00EE5606" w:rsidRDefault="008B3502" w:rsidP="00732BCF">
      <w:pPr>
        <w:pStyle w:val="NormalWeb"/>
        <w:widowControl w:val="0"/>
        <w:tabs>
          <w:tab w:val="left" w:pos="1417"/>
        </w:tabs>
        <w:spacing w:line="300" w:lineRule="atLeast"/>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rsidR="008B3502" w:rsidRPr="00EE5606" w:rsidRDefault="008B3502" w:rsidP="00732BCF">
      <w:pPr>
        <w:pStyle w:val="NormalWeb"/>
        <w:widowControl w:val="0"/>
        <w:numPr>
          <w:ilvl w:val="0"/>
          <w:numId w:val="21"/>
        </w:numPr>
        <w:tabs>
          <w:tab w:val="left" w:pos="1417"/>
        </w:tabs>
        <w:spacing w:line="300" w:lineRule="atLeast"/>
        <w:rPr>
          <w:rFonts w:cs="David"/>
          <w:sz w:val="26"/>
          <w:szCs w:val="26"/>
          <w:rtl/>
        </w:rPr>
      </w:pPr>
      <w:r w:rsidRPr="00EE5606">
        <w:rPr>
          <w:rFonts w:cs="David"/>
          <w:b/>
          <w:bCs/>
          <w:sz w:val="26"/>
          <w:szCs w:val="26"/>
          <w:u w:val="single"/>
          <w:rtl/>
        </w:rPr>
        <w:t>הגדרות</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בתקנות אלה -</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rsidR="008B3502" w:rsidRPr="005A4519" w:rsidRDefault="008B3502" w:rsidP="00732BCF">
      <w:pPr>
        <w:pStyle w:val="NormalWeb"/>
        <w:widowControl w:val="0"/>
        <w:numPr>
          <w:ilvl w:val="0"/>
          <w:numId w:val="21"/>
        </w:numPr>
        <w:tabs>
          <w:tab w:val="left" w:pos="1417"/>
        </w:tabs>
        <w:spacing w:line="300" w:lineRule="atLeast"/>
        <w:rPr>
          <w:rFonts w:cs="David"/>
          <w:b/>
          <w:bCs/>
          <w:sz w:val="26"/>
          <w:szCs w:val="26"/>
          <w:u w:val="single"/>
          <w:rtl/>
        </w:rPr>
      </w:pPr>
      <w:r w:rsidRPr="00EE5606">
        <w:rPr>
          <w:rFonts w:cs="David"/>
          <w:b/>
          <w:bCs/>
          <w:sz w:val="26"/>
          <w:szCs w:val="26"/>
          <w:u w:val="single"/>
          <w:rtl/>
        </w:rPr>
        <w:t>בקשה לאישור המשטרה</w:t>
      </w:r>
    </w:p>
    <w:p w:rsidR="008B3502" w:rsidRPr="00EE5606" w:rsidRDefault="005A4519" w:rsidP="00732BCF">
      <w:pPr>
        <w:pStyle w:val="NormalWeb"/>
        <w:widowControl w:val="0"/>
        <w:numPr>
          <w:ilvl w:val="1"/>
          <w:numId w:val="21"/>
        </w:numPr>
        <w:tabs>
          <w:tab w:val="clear" w:pos="1418"/>
          <w:tab w:val="left" w:pos="1417"/>
        </w:tabs>
        <w:spacing w:line="300" w:lineRule="atLeast"/>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היה המבקש בגיר -</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היה המבקש מוסד או מעסיק -</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rsidR="008B3502" w:rsidRPr="00EE5606" w:rsidRDefault="008B3502" w:rsidP="00732BCF">
      <w:pPr>
        <w:pStyle w:val="NormalWeb"/>
        <w:widowControl w:val="0"/>
        <w:numPr>
          <w:ilvl w:val="2"/>
          <w:numId w:val="21"/>
        </w:numPr>
        <w:tabs>
          <w:tab w:val="left" w:pos="1417"/>
        </w:tabs>
        <w:spacing w:line="300" w:lineRule="atLeast"/>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rsidR="005A4519" w:rsidRPr="00EE5606" w:rsidRDefault="003A1F4A" w:rsidP="00F70FBC">
      <w:pPr>
        <w:widowControl w:val="0"/>
        <w:tabs>
          <w:tab w:val="left" w:pos="1417"/>
        </w:tabs>
        <w:spacing w:line="300" w:lineRule="atLeast"/>
        <w:ind w:left="-33"/>
        <w:jc w:val="right"/>
        <w:rPr>
          <w:sz w:val="26"/>
          <w:szCs w:val="26"/>
          <w:rtl/>
        </w:rPr>
      </w:pPr>
      <w:r>
        <w:rPr>
          <w:sz w:val="26"/>
          <w:szCs w:val="26"/>
          <w:rtl/>
        </w:rPr>
        <w:br w:type="page"/>
      </w:r>
      <w:r w:rsidR="002A6C56">
        <w:rPr>
          <w:rFonts w:hint="cs"/>
          <w:sz w:val="26"/>
          <w:szCs w:val="26"/>
          <w:rtl/>
        </w:rPr>
        <w:lastRenderedPageBreak/>
        <w:t>נספח</w:t>
      </w:r>
      <w:r w:rsidR="005A4519" w:rsidRPr="00EE5606">
        <w:rPr>
          <w:rFonts w:hint="cs"/>
          <w:sz w:val="26"/>
          <w:szCs w:val="26"/>
          <w:rtl/>
        </w:rPr>
        <w:t xml:space="preserve"> 3</w:t>
      </w:r>
    </w:p>
    <w:p w:rsidR="005A4519" w:rsidRDefault="005A4519" w:rsidP="00621289">
      <w:pPr>
        <w:widowControl w:val="0"/>
        <w:tabs>
          <w:tab w:val="left" w:pos="1417"/>
        </w:tabs>
        <w:spacing w:line="300" w:lineRule="atLeast"/>
        <w:ind w:left="-33"/>
        <w:jc w:val="right"/>
        <w:rPr>
          <w:sz w:val="26"/>
          <w:szCs w:val="26"/>
          <w:rtl/>
        </w:rPr>
      </w:pPr>
      <w:r w:rsidRPr="00EE5606">
        <w:rPr>
          <w:rFonts w:hint="cs"/>
          <w:sz w:val="26"/>
          <w:szCs w:val="26"/>
          <w:rtl/>
        </w:rPr>
        <w:t xml:space="preserve">דף </w:t>
      </w:r>
      <w:r w:rsidRPr="00EE5606">
        <w:rPr>
          <w:rStyle w:val="ac"/>
          <w:sz w:val="26"/>
          <w:szCs w:val="26"/>
        </w:rPr>
        <w:t>2</w:t>
      </w:r>
      <w:r w:rsidRPr="00EE5606">
        <w:rPr>
          <w:rFonts w:hint="cs"/>
          <w:sz w:val="26"/>
          <w:szCs w:val="26"/>
          <w:rtl/>
        </w:rPr>
        <w:t xml:space="preserve"> מתוך 7</w:t>
      </w:r>
    </w:p>
    <w:p w:rsidR="005A4519" w:rsidRPr="00EE5606" w:rsidRDefault="005A4519" w:rsidP="00641D49">
      <w:pPr>
        <w:widowControl w:val="0"/>
        <w:tabs>
          <w:tab w:val="left" w:pos="1417"/>
        </w:tabs>
        <w:spacing w:line="300" w:lineRule="atLeast"/>
        <w:ind w:left="-33"/>
        <w:jc w:val="right"/>
        <w:rPr>
          <w:b/>
          <w:bCs/>
          <w:sz w:val="26"/>
          <w:szCs w:val="26"/>
          <w:rtl/>
          <w:lang w:eastAsia="en-US"/>
        </w:rPr>
      </w:pP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rsidR="008B3502" w:rsidRPr="00841B65" w:rsidRDefault="008B3502" w:rsidP="00732BCF">
      <w:pPr>
        <w:pStyle w:val="NormalWeb"/>
        <w:widowControl w:val="0"/>
        <w:numPr>
          <w:ilvl w:val="0"/>
          <w:numId w:val="21"/>
        </w:numPr>
        <w:tabs>
          <w:tab w:val="left" w:pos="1417"/>
        </w:tabs>
        <w:spacing w:line="300" w:lineRule="atLeast"/>
        <w:rPr>
          <w:rFonts w:cs="David"/>
          <w:b/>
          <w:bCs/>
          <w:sz w:val="26"/>
          <w:szCs w:val="26"/>
          <w:u w:val="single"/>
          <w:rtl/>
        </w:rPr>
      </w:pPr>
      <w:r w:rsidRPr="00EE5606">
        <w:rPr>
          <w:rFonts w:cs="David"/>
          <w:b/>
          <w:bCs/>
          <w:sz w:val="26"/>
          <w:szCs w:val="26"/>
          <w:u w:val="single"/>
          <w:rtl/>
        </w:rPr>
        <w:t>תשובת המשטרה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אישור המשטרה יינתן לפי טופס 6 שבתוספת.</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הודעה על סירוב המשטרה לתת אישור, תינתן לפי טופס 7 שבתוספת.</w:t>
      </w:r>
    </w:p>
    <w:p w:rsidR="008B3502" w:rsidRPr="00841B65" w:rsidRDefault="008B3502" w:rsidP="00732BCF">
      <w:pPr>
        <w:pStyle w:val="NormalWeb"/>
        <w:widowControl w:val="0"/>
        <w:numPr>
          <w:ilvl w:val="0"/>
          <w:numId w:val="21"/>
        </w:numPr>
        <w:tabs>
          <w:tab w:val="left" w:pos="1417"/>
        </w:tabs>
        <w:spacing w:line="300" w:lineRule="atLeast"/>
        <w:rPr>
          <w:rFonts w:cs="David"/>
          <w:b/>
          <w:bCs/>
          <w:sz w:val="26"/>
          <w:szCs w:val="26"/>
          <w:u w:val="single"/>
          <w:rtl/>
        </w:rPr>
      </w:pPr>
      <w:r w:rsidRPr="00EE5606">
        <w:rPr>
          <w:rFonts w:cs="David"/>
          <w:b/>
          <w:bCs/>
          <w:sz w:val="26"/>
          <w:szCs w:val="26"/>
          <w:u w:val="single"/>
          <w:rtl/>
        </w:rPr>
        <w:t>ריכוז נתונים ממוחשב</w:t>
      </w:r>
    </w:p>
    <w:p w:rsidR="008B3502" w:rsidRPr="00EE5606" w:rsidRDefault="008B3502" w:rsidP="00732BCF">
      <w:pPr>
        <w:pStyle w:val="NormalWeb"/>
        <w:widowControl w:val="0"/>
        <w:tabs>
          <w:tab w:val="left" w:pos="1417"/>
        </w:tabs>
        <w:spacing w:line="300" w:lineRule="atLeast"/>
        <w:ind w:left="708"/>
        <w:rPr>
          <w:rFonts w:cs="David"/>
          <w:sz w:val="26"/>
          <w:szCs w:val="26"/>
          <w:rtl/>
        </w:rPr>
      </w:pPr>
      <w:r w:rsidRPr="00EE5606">
        <w:rPr>
          <w:rFonts w:cs="David"/>
          <w:sz w:val="26"/>
          <w:szCs w:val="26"/>
          <w:rtl/>
        </w:rPr>
        <w:t>המשטרה תנהל, לפי סעיף 3(ג) לחוק, ריכוז נתונים ממוחשב, של פרטים אלה: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פרטים מזהים של המעסיק;</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פרטי המוסד שנמסרו בעת הגשת הבקשה;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פרטים מזהים של הבגיר;</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מועד הגשת הבקשה;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פרטי תחנת המשטרה המטפלת בבקשה;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מועד ביצוע הבדיקה המשטרתית;</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פרטים מזהים של נותן תשובת המשטרה ותוכנה;</w:t>
      </w:r>
    </w:p>
    <w:p w:rsidR="008B3502" w:rsidRPr="00EE5606" w:rsidRDefault="008B3502" w:rsidP="00732BCF">
      <w:pPr>
        <w:pStyle w:val="NormalWeb"/>
        <w:widowControl w:val="0"/>
        <w:numPr>
          <w:ilvl w:val="1"/>
          <w:numId w:val="21"/>
        </w:numPr>
        <w:tabs>
          <w:tab w:val="clear" w:pos="1418"/>
          <w:tab w:val="left" w:pos="1417"/>
        </w:tabs>
        <w:spacing w:line="300" w:lineRule="atLeast"/>
        <w:rPr>
          <w:rFonts w:cs="David"/>
          <w:sz w:val="26"/>
          <w:szCs w:val="26"/>
          <w:rtl/>
        </w:rPr>
      </w:pPr>
      <w:r w:rsidRPr="00EE5606">
        <w:rPr>
          <w:rFonts w:cs="David"/>
          <w:sz w:val="26"/>
          <w:szCs w:val="26"/>
          <w:rtl/>
        </w:rPr>
        <w:t>מועד מתן התשובה, ואם נשלחה בדואר רשום - מועד שליחתה.</w:t>
      </w:r>
    </w:p>
    <w:p w:rsidR="008B3502" w:rsidRPr="00841B65" w:rsidRDefault="008B3502" w:rsidP="00732BCF">
      <w:pPr>
        <w:pStyle w:val="NormalWeb"/>
        <w:widowControl w:val="0"/>
        <w:numPr>
          <w:ilvl w:val="0"/>
          <w:numId w:val="21"/>
        </w:numPr>
        <w:tabs>
          <w:tab w:val="left" w:pos="1417"/>
        </w:tabs>
        <w:spacing w:line="300" w:lineRule="atLeast"/>
        <w:rPr>
          <w:rFonts w:cs="David"/>
          <w:b/>
          <w:bCs/>
          <w:sz w:val="26"/>
          <w:szCs w:val="26"/>
          <w:u w:val="single"/>
          <w:rtl/>
        </w:rPr>
      </w:pPr>
      <w:r w:rsidRPr="00EE5606">
        <w:rPr>
          <w:rFonts w:cs="David"/>
          <w:b/>
          <w:bCs/>
          <w:sz w:val="26"/>
          <w:szCs w:val="26"/>
          <w:u w:val="single"/>
          <w:rtl/>
        </w:rPr>
        <w:t>תחילה</w:t>
      </w:r>
    </w:p>
    <w:p w:rsidR="008B3502" w:rsidRPr="00EE5606" w:rsidRDefault="008B3502" w:rsidP="00732BCF">
      <w:pPr>
        <w:pStyle w:val="NormalWeb"/>
        <w:widowControl w:val="0"/>
        <w:tabs>
          <w:tab w:val="left" w:pos="1417"/>
        </w:tabs>
        <w:spacing w:line="300" w:lineRule="atLeast"/>
        <w:ind w:left="708"/>
        <w:rPr>
          <w:rFonts w:cs="David"/>
          <w:sz w:val="26"/>
          <w:szCs w:val="26"/>
          <w:rtl/>
        </w:rPr>
      </w:pPr>
      <w:r w:rsidRPr="00EE5606">
        <w:rPr>
          <w:rFonts w:cs="David"/>
          <w:sz w:val="26"/>
          <w:szCs w:val="26"/>
          <w:rtl/>
        </w:rPr>
        <w:t>תחילתן של תקנות אלה שישים ימים מיום פרסומן.</w:t>
      </w:r>
    </w:p>
    <w:p w:rsidR="008B3502" w:rsidRDefault="008B3502" w:rsidP="00F70FBC">
      <w:pPr>
        <w:widowControl w:val="0"/>
        <w:tabs>
          <w:tab w:val="left" w:pos="1417"/>
        </w:tabs>
        <w:spacing w:line="300" w:lineRule="atLeast"/>
        <w:ind w:left="-33"/>
        <w:jc w:val="right"/>
        <w:rPr>
          <w:rtl/>
        </w:rPr>
      </w:pPr>
      <w:r>
        <w:rPr>
          <w:b/>
          <w:bCs/>
          <w:sz w:val="33"/>
          <w:szCs w:val="33"/>
          <w:u w:val="single"/>
        </w:rPr>
        <w:br w:type="page"/>
      </w:r>
      <w:r w:rsidR="002A6C56">
        <w:rPr>
          <w:rFonts w:hint="cs"/>
          <w:rtl/>
        </w:rPr>
        <w:lastRenderedPageBreak/>
        <w:t>נספח</w:t>
      </w:r>
      <w:r>
        <w:rPr>
          <w:rFonts w:hint="cs"/>
          <w:rtl/>
        </w:rPr>
        <w:t xml:space="preserve"> 3</w:t>
      </w:r>
    </w:p>
    <w:p w:rsidR="008B3502" w:rsidRDefault="008B3502"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3</w:t>
      </w:r>
      <w:r>
        <w:rPr>
          <w:rFonts w:hint="cs"/>
          <w:rtl/>
        </w:rPr>
        <w:t xml:space="preserve"> מתוך 7</w:t>
      </w:r>
    </w:p>
    <w:p w:rsidR="008B3502" w:rsidRDefault="008B3502" w:rsidP="00732BCF">
      <w:pPr>
        <w:widowControl w:val="0"/>
        <w:tabs>
          <w:tab w:val="left" w:pos="1417"/>
        </w:tabs>
        <w:spacing w:line="300" w:lineRule="atLeast"/>
        <w:jc w:val="center"/>
        <w:rPr>
          <w:sz w:val="27"/>
          <w:szCs w:val="27"/>
        </w:rPr>
      </w:pPr>
      <w:r>
        <w:rPr>
          <w:b/>
          <w:bCs/>
          <w:sz w:val="33"/>
          <w:szCs w:val="33"/>
          <w:u w:val="single"/>
          <w:rtl/>
        </w:rPr>
        <w:t>תוספת</w:t>
      </w:r>
    </w:p>
    <w:p w:rsidR="008B3502" w:rsidRDefault="008B3502" w:rsidP="003A1F4A">
      <w:pPr>
        <w:pStyle w:val="afe"/>
        <w:widowControl w:val="0"/>
        <w:tabs>
          <w:tab w:val="clear" w:pos="1418"/>
          <w:tab w:val="left" w:pos="1417"/>
        </w:tabs>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rsidR="008B3502" w:rsidRDefault="008B3502" w:rsidP="003A1F4A">
      <w:pPr>
        <w:pStyle w:val="afe"/>
        <w:widowControl w:val="0"/>
        <w:tabs>
          <w:tab w:val="clear" w:pos="1418"/>
          <w:tab w:val="left" w:pos="1417"/>
        </w:tabs>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rsidR="008B3502" w:rsidRDefault="008B3502" w:rsidP="003A1F4A">
      <w:pPr>
        <w:pStyle w:val="afe"/>
        <w:widowControl w:val="0"/>
        <w:tabs>
          <w:tab w:val="clear" w:pos="1418"/>
          <w:tab w:val="left" w:pos="1417"/>
        </w:tabs>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rsidR="008B3502" w:rsidRDefault="008B3502" w:rsidP="003A1F4A">
      <w:pPr>
        <w:pStyle w:val="afe"/>
        <w:widowControl w:val="0"/>
        <w:tabs>
          <w:tab w:val="clear" w:pos="1418"/>
          <w:tab w:val="left" w:pos="1417"/>
        </w:tabs>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021"/>
          <w:tab w:val="left" w:pos="1417"/>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907"/>
          <w:tab w:val="left" w:pos="141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021"/>
          <w:tab w:val="left" w:pos="1417"/>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rsidR="008B3502" w:rsidRDefault="008B3502" w:rsidP="003A1F4A">
      <w:pPr>
        <w:pStyle w:val="afe"/>
        <w:widowControl w:val="0"/>
        <w:tabs>
          <w:tab w:val="clear" w:pos="720"/>
          <w:tab w:val="clear" w:pos="1418"/>
          <w:tab w:val="clear" w:pos="1872"/>
          <w:tab w:val="clear" w:pos="5472"/>
          <w:tab w:val="left" w:pos="1021"/>
          <w:tab w:val="left" w:pos="1417"/>
          <w:tab w:val="left" w:pos="1985"/>
          <w:tab w:val="left" w:pos="3402"/>
        </w:tabs>
        <w:rPr>
          <w:rFonts w:cs="David"/>
          <w:snapToGrid w:val="0"/>
          <w:sz w:val="16"/>
          <w:szCs w:val="16"/>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417"/>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מצ"</w:t>
      </w:r>
      <w:r>
        <w:rPr>
          <w:rFonts w:cs="David" w:hint="cs"/>
          <w:snapToGrid w:val="0"/>
          <w:sz w:val="19"/>
          <w:rtl/>
        </w:rPr>
        <w:t>ב:</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תעו</w:t>
      </w:r>
      <w:r>
        <w:rPr>
          <w:rFonts w:cs="David" w:hint="cs"/>
          <w:snapToGrid w:val="0"/>
          <w:sz w:val="19"/>
          <w:rtl/>
        </w:rPr>
        <w:t>דת מוסד - טופס 2.</w:t>
      </w:r>
    </w:p>
    <w:p w:rsidR="008B3502" w:rsidRDefault="008B3502" w:rsidP="003A1F4A">
      <w:pPr>
        <w:pStyle w:val="afe"/>
        <w:widowControl w:val="0"/>
        <w:tabs>
          <w:tab w:val="clear" w:pos="1418"/>
          <w:tab w:val="left" w:pos="1417"/>
        </w:tabs>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_________</w:t>
      </w:r>
    </w:p>
    <w:p w:rsidR="008B3502" w:rsidRDefault="008B3502" w:rsidP="003A1F4A">
      <w:pPr>
        <w:pStyle w:val="afe"/>
        <w:widowControl w:val="0"/>
        <w:tabs>
          <w:tab w:val="clear" w:pos="1418"/>
          <w:tab w:val="left" w:pos="1417"/>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(תק</w:t>
      </w:r>
      <w:r>
        <w:rPr>
          <w:rFonts w:cs="David" w:hint="cs"/>
          <w:snapToGrid w:val="0"/>
          <w:sz w:val="19"/>
          <w:rtl/>
        </w:rPr>
        <w:t>נה 2(א)(1))</w:t>
      </w:r>
    </w:p>
    <w:p w:rsidR="008B3502" w:rsidRDefault="008B3502" w:rsidP="003A1F4A">
      <w:pPr>
        <w:pStyle w:val="afe"/>
        <w:widowControl w:val="0"/>
        <w:tabs>
          <w:tab w:val="clear" w:pos="1418"/>
          <w:tab w:val="left" w:pos="1417"/>
        </w:tabs>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rsidR="008B3502" w:rsidRDefault="008B3502" w:rsidP="003A1F4A">
      <w:pPr>
        <w:pStyle w:val="afe"/>
        <w:widowControl w:val="0"/>
        <w:tabs>
          <w:tab w:val="clear" w:pos="1418"/>
          <w:tab w:val="left" w:pos="1417"/>
        </w:tabs>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417"/>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417"/>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417"/>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3A1F4A">
      <w:pPr>
        <w:pStyle w:val="afe"/>
        <w:widowControl w:val="0"/>
        <w:tabs>
          <w:tab w:val="clear" w:pos="720"/>
          <w:tab w:val="clear" w:pos="1418"/>
          <w:tab w:val="clear" w:pos="1872"/>
          <w:tab w:val="clear" w:pos="5472"/>
          <w:tab w:val="left" w:pos="737"/>
          <w:tab w:val="left" w:pos="141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rsidR="008B3502" w:rsidRDefault="008B3502" w:rsidP="003A1F4A">
      <w:pPr>
        <w:pStyle w:val="afe"/>
        <w:widowControl w:val="0"/>
        <w:tabs>
          <w:tab w:val="clear" w:pos="1418"/>
          <w:tab w:val="left" w:pos="1417"/>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1417"/>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rsidR="008B3502" w:rsidRDefault="008B3502" w:rsidP="003A1F4A">
      <w:pPr>
        <w:pStyle w:val="afe"/>
        <w:widowControl w:val="0"/>
        <w:tabs>
          <w:tab w:val="clear" w:pos="720"/>
          <w:tab w:val="clear" w:pos="1418"/>
          <w:tab w:val="clear" w:pos="1872"/>
          <w:tab w:val="clear" w:pos="5472"/>
          <w:tab w:val="left" w:pos="1134"/>
          <w:tab w:val="left" w:pos="1417"/>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rsidR="008B3502" w:rsidRDefault="008B3502" w:rsidP="003A1F4A">
      <w:pPr>
        <w:pStyle w:val="afe"/>
        <w:widowControl w:val="0"/>
        <w:tabs>
          <w:tab w:val="clear" w:pos="1418"/>
          <w:tab w:val="left" w:pos="1417"/>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1417"/>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rsidR="008B3502" w:rsidRDefault="008B3502" w:rsidP="003A1F4A">
      <w:pPr>
        <w:pStyle w:val="afe"/>
        <w:widowControl w:val="0"/>
        <w:tabs>
          <w:tab w:val="clear" w:pos="720"/>
          <w:tab w:val="clear" w:pos="1418"/>
          <w:tab w:val="clear" w:pos="1872"/>
          <w:tab w:val="clear" w:pos="5472"/>
          <w:tab w:val="left" w:pos="1417"/>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rsidR="008B3502" w:rsidRDefault="008B3502" w:rsidP="003A1F4A">
      <w:pPr>
        <w:pStyle w:val="afe"/>
        <w:widowControl w:val="0"/>
        <w:tabs>
          <w:tab w:val="clear" w:pos="720"/>
          <w:tab w:val="clear" w:pos="1418"/>
          <w:tab w:val="clear" w:pos="1872"/>
          <w:tab w:val="clear" w:pos="5472"/>
          <w:tab w:val="left" w:pos="1417"/>
          <w:tab w:val="left" w:pos="2155"/>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p>
    <w:p w:rsidR="008B3502" w:rsidRDefault="008B3502" w:rsidP="003A1F4A">
      <w:pPr>
        <w:pStyle w:val="afe"/>
        <w:widowControl w:val="0"/>
        <w:tabs>
          <w:tab w:val="clear" w:pos="1418"/>
          <w:tab w:val="left" w:pos="1417"/>
        </w:tabs>
        <w:jc w:val="left"/>
        <w:rPr>
          <w:rFonts w:cs="David"/>
          <w:snapToGrid w:val="0"/>
          <w:sz w:val="19"/>
          <w:rtl/>
        </w:rPr>
      </w:pPr>
      <w:r>
        <w:rPr>
          <w:rFonts w:cs="David"/>
          <w:snapToGrid w:val="0"/>
          <w:sz w:val="19"/>
          <w:rtl/>
        </w:rPr>
        <w:t>_________</w:t>
      </w:r>
    </w:p>
    <w:p w:rsidR="008B3502" w:rsidRDefault="008B3502" w:rsidP="003A1F4A">
      <w:pPr>
        <w:pStyle w:val="afe"/>
        <w:widowControl w:val="0"/>
        <w:tabs>
          <w:tab w:val="clear" w:pos="1418"/>
          <w:tab w:val="left" w:pos="1417"/>
        </w:tabs>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rsidR="008B3502" w:rsidRDefault="008B3502"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rsidR="008B3502" w:rsidRDefault="00E3178A"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rsidR="008B3502" w:rsidRDefault="008B3502"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rsidR="008B3502" w:rsidRDefault="008B3502"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rsidR="008B3502" w:rsidRDefault="008B3502" w:rsidP="00732BCF">
      <w:pPr>
        <w:pStyle w:val="afe"/>
        <w:widowControl w:val="0"/>
        <w:tabs>
          <w:tab w:val="clear" w:pos="720"/>
          <w:tab w:val="clear" w:pos="1418"/>
          <w:tab w:val="clear" w:pos="1872"/>
          <w:tab w:val="clear" w:pos="5472"/>
          <w:tab w:val="left" w:pos="1417"/>
          <w:tab w:val="left" w:pos="4139"/>
        </w:tabs>
        <w:spacing w:line="300" w:lineRule="atLeast"/>
        <w:rPr>
          <w:rFonts w:cs="David"/>
          <w:sz w:val="15"/>
          <w:szCs w:val="15"/>
          <w:rtl/>
        </w:rPr>
      </w:pPr>
    </w:p>
    <w:p w:rsidR="008B3502" w:rsidRDefault="008B3502" w:rsidP="00F70FBC">
      <w:pPr>
        <w:widowControl w:val="0"/>
        <w:tabs>
          <w:tab w:val="left" w:pos="1417"/>
        </w:tabs>
        <w:spacing w:line="300" w:lineRule="atLeast"/>
        <w:ind w:left="-33"/>
        <w:jc w:val="right"/>
        <w:rPr>
          <w:rtl/>
        </w:rPr>
      </w:pPr>
      <w:r>
        <w:rPr>
          <w:b/>
          <w:bCs/>
          <w:snapToGrid w:val="0"/>
          <w:rtl/>
        </w:rPr>
        <w:br w:type="page"/>
      </w:r>
      <w:r w:rsidR="002A6C56">
        <w:rPr>
          <w:rFonts w:hint="cs"/>
          <w:rtl/>
        </w:rPr>
        <w:lastRenderedPageBreak/>
        <w:t>נספח</w:t>
      </w:r>
      <w:r>
        <w:rPr>
          <w:rFonts w:hint="cs"/>
          <w:rtl/>
        </w:rPr>
        <w:t xml:space="preserve"> 3</w:t>
      </w:r>
    </w:p>
    <w:p w:rsidR="008B3502" w:rsidRDefault="008B3502"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4</w:t>
      </w:r>
      <w:r>
        <w:rPr>
          <w:rFonts w:hint="cs"/>
          <w:rtl/>
        </w:rPr>
        <w:t xml:space="preserve"> מתוך 7</w:t>
      </w:r>
    </w:p>
    <w:p w:rsidR="008B3502" w:rsidRDefault="008B3502" w:rsidP="003A1F4A">
      <w:pPr>
        <w:pStyle w:val="afe"/>
        <w:widowControl w:val="0"/>
        <w:tabs>
          <w:tab w:val="clear" w:pos="1418"/>
          <w:tab w:val="left" w:pos="1417"/>
        </w:tabs>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(תק</w:t>
      </w:r>
      <w:r>
        <w:rPr>
          <w:rFonts w:cs="David" w:hint="cs"/>
          <w:snapToGrid w:val="0"/>
          <w:sz w:val="19"/>
          <w:rtl/>
        </w:rPr>
        <w:t>נה 2(א)(2), (ג)(2) ו-(ד))</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rsidR="008B3502" w:rsidRDefault="008B3502" w:rsidP="003A1F4A">
      <w:pPr>
        <w:pStyle w:val="afe"/>
        <w:widowControl w:val="0"/>
        <w:tabs>
          <w:tab w:val="clear" w:pos="1418"/>
          <w:tab w:val="left" w:pos="1417"/>
        </w:tabs>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021"/>
          <w:tab w:val="left" w:pos="1417"/>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rsidR="008B3502" w:rsidRDefault="008B3502" w:rsidP="003A1F4A">
      <w:pPr>
        <w:pStyle w:val="afe"/>
        <w:widowControl w:val="0"/>
        <w:tabs>
          <w:tab w:val="clear" w:pos="720"/>
          <w:tab w:val="clear" w:pos="1418"/>
          <w:tab w:val="clear" w:pos="1872"/>
          <w:tab w:val="clear" w:pos="5472"/>
          <w:tab w:val="left" w:pos="1417"/>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leader="dot" w:pos="851"/>
          <w:tab w:val="left" w:pos="1417"/>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3A1F4A">
      <w:pPr>
        <w:pStyle w:val="afe"/>
        <w:widowControl w:val="0"/>
        <w:tabs>
          <w:tab w:val="clear" w:pos="720"/>
          <w:tab w:val="clear" w:pos="1418"/>
          <w:tab w:val="clear" w:pos="1872"/>
          <w:tab w:val="clear" w:pos="5472"/>
          <w:tab w:val="left" w:pos="1021"/>
          <w:tab w:val="left" w:pos="1417"/>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1417"/>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p>
    <w:p w:rsidR="008B3502" w:rsidRDefault="008B3502" w:rsidP="003A1F4A">
      <w:pPr>
        <w:pStyle w:val="afe"/>
        <w:widowControl w:val="0"/>
        <w:tabs>
          <w:tab w:val="clear" w:pos="720"/>
          <w:tab w:val="clear" w:pos="1418"/>
          <w:tab w:val="clear" w:pos="1872"/>
          <w:tab w:val="clear" w:pos="5472"/>
          <w:tab w:val="left" w:leader="dot" w:pos="1134"/>
          <w:tab w:val="left" w:pos="1417"/>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rsidR="008B3502" w:rsidRDefault="008B3502" w:rsidP="003A1F4A">
      <w:pPr>
        <w:pStyle w:val="afe"/>
        <w:widowControl w:val="0"/>
        <w:tabs>
          <w:tab w:val="clear" w:pos="720"/>
          <w:tab w:val="clear" w:pos="1418"/>
          <w:tab w:val="clear" w:pos="1872"/>
          <w:tab w:val="clear" w:pos="5472"/>
          <w:tab w:val="left" w:pos="397"/>
          <w:tab w:val="left" w:pos="141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284"/>
          <w:tab w:val="left" w:leader="dot" w:pos="1134"/>
          <w:tab w:val="left" w:pos="1417"/>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9"/>
          <w:rtl/>
        </w:rPr>
      </w:pP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9"/>
          <w:rtl/>
        </w:rPr>
      </w:pPr>
    </w:p>
    <w:p w:rsidR="008B3502" w:rsidRDefault="008B3502" w:rsidP="003A1F4A">
      <w:pPr>
        <w:pStyle w:val="afe"/>
        <w:widowControl w:val="0"/>
        <w:tabs>
          <w:tab w:val="clear" w:pos="720"/>
          <w:tab w:val="clear" w:pos="1418"/>
          <w:tab w:val="clear" w:pos="1872"/>
          <w:tab w:val="clear" w:pos="5472"/>
          <w:tab w:val="left" w:pos="1417"/>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rsidR="008B3502" w:rsidRDefault="008B3502" w:rsidP="003A1F4A">
      <w:pPr>
        <w:pStyle w:val="afe"/>
        <w:widowControl w:val="0"/>
        <w:tabs>
          <w:tab w:val="clear" w:pos="720"/>
          <w:tab w:val="clear" w:pos="1418"/>
          <w:tab w:val="clear" w:pos="1872"/>
          <w:tab w:val="clear" w:pos="5472"/>
          <w:tab w:val="left" w:pos="1417"/>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rsidR="008B3502" w:rsidRDefault="008B3502" w:rsidP="003A1F4A">
      <w:pPr>
        <w:pStyle w:val="afe"/>
        <w:widowControl w:val="0"/>
        <w:tabs>
          <w:tab w:val="clear" w:pos="720"/>
          <w:tab w:val="clear" w:pos="1418"/>
          <w:tab w:val="clear" w:pos="1872"/>
          <w:tab w:val="clear" w:pos="5472"/>
          <w:tab w:val="left" w:pos="1417"/>
          <w:tab w:val="left" w:pos="1871"/>
        </w:tabs>
        <w:rPr>
          <w:rFonts w:cs="David"/>
          <w:sz w:val="19"/>
          <w:rtl/>
        </w:rPr>
      </w:pPr>
    </w:p>
    <w:p w:rsidR="008B3502" w:rsidRDefault="008B3502" w:rsidP="003A1F4A">
      <w:pPr>
        <w:pStyle w:val="afe"/>
        <w:widowControl w:val="0"/>
        <w:tabs>
          <w:tab w:val="clear" w:pos="720"/>
          <w:tab w:val="clear" w:pos="1418"/>
          <w:tab w:val="clear" w:pos="1872"/>
          <w:tab w:val="clear" w:pos="5472"/>
          <w:tab w:val="left" w:leader="dot" w:pos="1134"/>
          <w:tab w:val="left" w:pos="1417"/>
        </w:tabs>
        <w:rPr>
          <w:rFonts w:cs="David"/>
          <w:sz w:val="19"/>
          <w:rtl/>
        </w:rPr>
      </w:pPr>
      <w:r>
        <w:rPr>
          <w:rFonts w:cs="David"/>
          <w:sz w:val="19"/>
          <w:rtl/>
        </w:rPr>
        <w:tab/>
        <w:t xml:space="preserve"> </w:t>
      </w:r>
      <w:r>
        <w:rPr>
          <w:rFonts w:cs="David" w:hint="cs"/>
          <w:sz w:val="19"/>
          <w:rtl/>
        </w:rPr>
        <w:t>להגיש בקשה זו בשמי.</w:t>
      </w:r>
    </w:p>
    <w:p w:rsidR="008B3502" w:rsidRDefault="00E3178A" w:rsidP="003A1F4A">
      <w:pPr>
        <w:pStyle w:val="afe"/>
        <w:widowControl w:val="0"/>
        <w:tabs>
          <w:tab w:val="clear" w:pos="720"/>
          <w:tab w:val="clear" w:pos="1418"/>
          <w:tab w:val="clear" w:pos="1872"/>
          <w:tab w:val="clear" w:pos="5472"/>
          <w:tab w:val="left" w:leader="dot" w:pos="1134"/>
          <w:tab w:val="left" w:pos="1417"/>
        </w:tabs>
        <w:rPr>
          <w:rFonts w:cs="David"/>
          <w:sz w:val="16"/>
          <w:szCs w:val="16"/>
          <w:rtl/>
        </w:rPr>
      </w:pPr>
      <w:r>
        <w:rPr>
          <w:rFonts w:cs="David"/>
          <w:sz w:val="16"/>
          <w:szCs w:val="16"/>
          <w:rtl/>
        </w:rPr>
        <w:t xml:space="preserve"> </w:t>
      </w:r>
      <w:r w:rsidR="008B3502">
        <w:rPr>
          <w:rFonts w:cs="David" w:hint="cs"/>
          <w:sz w:val="16"/>
          <w:szCs w:val="16"/>
          <w:rtl/>
        </w:rPr>
        <w:t>מס' זהות</w:t>
      </w:r>
    </w:p>
    <w:p w:rsidR="008B3502" w:rsidRDefault="008B3502" w:rsidP="003A1F4A">
      <w:pPr>
        <w:pStyle w:val="afe"/>
        <w:widowControl w:val="0"/>
        <w:tabs>
          <w:tab w:val="clear" w:pos="720"/>
          <w:tab w:val="clear" w:pos="1418"/>
          <w:tab w:val="clear" w:pos="1872"/>
          <w:tab w:val="clear" w:pos="5472"/>
          <w:tab w:val="left" w:pos="1417"/>
          <w:tab w:val="left" w:pos="1871"/>
        </w:tabs>
        <w:rPr>
          <w:rFonts w:cs="David"/>
          <w:sz w:val="19"/>
          <w:rtl/>
        </w:rPr>
      </w:pP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720"/>
          <w:tab w:val="clear" w:pos="1418"/>
          <w:tab w:val="clear" w:pos="1872"/>
          <w:tab w:val="clear" w:pos="5472"/>
          <w:tab w:val="left" w:pos="1417"/>
          <w:tab w:val="left" w:pos="1871"/>
        </w:tabs>
        <w:rPr>
          <w:rFonts w:cs="David"/>
          <w:sz w:val="19"/>
          <w:rtl/>
        </w:rPr>
      </w:pPr>
    </w:p>
    <w:p w:rsidR="008B3502" w:rsidRDefault="008B3502" w:rsidP="003A1F4A">
      <w:pPr>
        <w:pStyle w:val="afe"/>
        <w:widowControl w:val="0"/>
        <w:tabs>
          <w:tab w:val="clear" w:pos="1418"/>
          <w:tab w:val="left" w:pos="1417"/>
        </w:tabs>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p>
    <w:p w:rsidR="008B3502" w:rsidRDefault="008B3502" w:rsidP="003A1F4A">
      <w:pPr>
        <w:pStyle w:val="afe"/>
        <w:widowControl w:val="0"/>
        <w:tabs>
          <w:tab w:val="clear" w:pos="720"/>
          <w:tab w:val="clear" w:pos="1418"/>
          <w:tab w:val="clear" w:pos="1872"/>
          <w:tab w:val="clear" w:pos="5472"/>
          <w:tab w:val="left" w:leader="dot" w:pos="1191"/>
          <w:tab w:val="left" w:pos="1361"/>
          <w:tab w:val="left" w:pos="1417"/>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rsidR="008B3502" w:rsidRDefault="008B3502"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3A1F4A">
      <w:pPr>
        <w:pStyle w:val="afe"/>
        <w:widowControl w:val="0"/>
        <w:pBdr>
          <w:bottom w:val="single" w:sz="6" w:space="1" w:color="auto"/>
        </w:pBdr>
        <w:tabs>
          <w:tab w:val="clear" w:pos="720"/>
          <w:tab w:val="clear" w:pos="1418"/>
          <w:tab w:val="clear" w:pos="1872"/>
          <w:tab w:val="clear" w:pos="5472"/>
          <w:tab w:val="left" w:pos="567"/>
          <w:tab w:val="left" w:pos="141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E3178A"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 xml:space="preserve"> </w:t>
      </w: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720"/>
          <w:tab w:val="clear" w:pos="1418"/>
          <w:tab w:val="clear" w:pos="1872"/>
          <w:tab w:val="clear" w:pos="5472"/>
          <w:tab w:val="left" w:pos="1417"/>
          <w:tab w:val="left" w:pos="1871"/>
        </w:tabs>
        <w:rPr>
          <w:rFonts w:cs="David"/>
          <w:sz w:val="19"/>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_________</w:t>
      </w:r>
    </w:p>
    <w:p w:rsidR="008B3502" w:rsidRDefault="008B3502" w:rsidP="003A1F4A">
      <w:pPr>
        <w:pStyle w:val="afe"/>
        <w:widowControl w:val="0"/>
        <w:tabs>
          <w:tab w:val="clear" w:pos="1418"/>
          <w:tab w:val="left" w:pos="1417"/>
        </w:tabs>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rsidR="008B3502" w:rsidRDefault="008B3502"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rsidR="008B3502" w:rsidRDefault="00E3178A"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rsidR="008B3502" w:rsidRDefault="008B3502"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rsidR="008B3502" w:rsidRDefault="008B3502" w:rsidP="00732BCF">
      <w:pPr>
        <w:pStyle w:val="afe"/>
        <w:widowControl w:val="0"/>
        <w:tabs>
          <w:tab w:val="clear" w:pos="720"/>
          <w:tab w:val="clear" w:pos="1418"/>
          <w:tab w:val="clear" w:pos="1872"/>
          <w:tab w:val="clear" w:pos="5472"/>
          <w:tab w:val="left" w:pos="1417"/>
          <w:tab w:val="left" w:pos="4139"/>
        </w:tabs>
        <w:spacing w:line="300" w:lineRule="atLeast"/>
        <w:rPr>
          <w:rFonts w:cs="David"/>
          <w:snapToGrid w:val="0"/>
          <w:sz w:val="16"/>
          <w:szCs w:val="16"/>
          <w:rtl/>
        </w:rPr>
      </w:pPr>
    </w:p>
    <w:p w:rsidR="008B3502" w:rsidRDefault="008B3502" w:rsidP="00F70FBC">
      <w:pPr>
        <w:widowControl w:val="0"/>
        <w:tabs>
          <w:tab w:val="left" w:pos="1417"/>
        </w:tabs>
        <w:spacing w:line="300" w:lineRule="atLeast"/>
        <w:ind w:left="-33"/>
        <w:jc w:val="right"/>
        <w:rPr>
          <w:rtl/>
        </w:rPr>
      </w:pPr>
      <w:r>
        <w:rPr>
          <w:b/>
          <w:bCs/>
          <w:snapToGrid w:val="0"/>
          <w:rtl/>
        </w:rPr>
        <w:br w:type="page"/>
      </w:r>
      <w:r w:rsidR="002A6C56">
        <w:rPr>
          <w:rFonts w:hint="cs"/>
          <w:rtl/>
        </w:rPr>
        <w:lastRenderedPageBreak/>
        <w:t>נספח</w:t>
      </w:r>
      <w:r>
        <w:rPr>
          <w:rFonts w:hint="cs"/>
          <w:rtl/>
        </w:rPr>
        <w:t xml:space="preserve"> 3</w:t>
      </w:r>
    </w:p>
    <w:p w:rsidR="008B3502" w:rsidRDefault="008B3502"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5</w:t>
      </w:r>
      <w:r>
        <w:rPr>
          <w:rFonts w:hint="cs"/>
          <w:rtl/>
        </w:rPr>
        <w:t xml:space="preserve"> מתוך 7</w:t>
      </w:r>
    </w:p>
    <w:p w:rsidR="008B3502" w:rsidRDefault="008B3502" w:rsidP="003A1F4A">
      <w:pPr>
        <w:pStyle w:val="afe"/>
        <w:widowControl w:val="0"/>
        <w:tabs>
          <w:tab w:val="clear" w:pos="1418"/>
          <w:tab w:val="left" w:pos="1417"/>
        </w:tabs>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(תק</w:t>
      </w:r>
      <w:r>
        <w:rPr>
          <w:rFonts w:cs="David" w:hint="cs"/>
          <w:snapToGrid w:val="0"/>
          <w:sz w:val="19"/>
          <w:rtl/>
        </w:rPr>
        <w:t>נה 2(א)(2), (ג)(2) ו-(ד))</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rsidR="008B3502" w:rsidRDefault="008B3502" w:rsidP="003A1F4A">
      <w:pPr>
        <w:pStyle w:val="afe"/>
        <w:widowControl w:val="0"/>
        <w:tabs>
          <w:tab w:val="clear" w:pos="1418"/>
          <w:tab w:val="left" w:pos="1417"/>
        </w:tabs>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021"/>
          <w:tab w:val="left" w:pos="1417"/>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rsidR="008B3502" w:rsidRDefault="008B3502" w:rsidP="003A1F4A">
      <w:pPr>
        <w:pStyle w:val="afe"/>
        <w:widowControl w:val="0"/>
        <w:tabs>
          <w:tab w:val="clear" w:pos="720"/>
          <w:tab w:val="clear" w:pos="1418"/>
          <w:tab w:val="clear" w:pos="1872"/>
          <w:tab w:val="clear" w:pos="5472"/>
          <w:tab w:val="left" w:pos="567"/>
          <w:tab w:val="left" w:pos="141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rsidR="008B3502" w:rsidRDefault="008B3502" w:rsidP="003A1F4A">
      <w:pPr>
        <w:pStyle w:val="afe"/>
        <w:widowControl w:val="0"/>
        <w:tabs>
          <w:tab w:val="clear" w:pos="720"/>
          <w:tab w:val="clear" w:pos="1418"/>
          <w:tab w:val="clear" w:pos="1872"/>
          <w:tab w:val="clear" w:pos="5472"/>
          <w:tab w:val="left" w:pos="567"/>
          <w:tab w:val="left" w:pos="1417"/>
          <w:tab w:val="left" w:pos="4139"/>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leader="dot" w:pos="868"/>
          <w:tab w:val="left" w:pos="1304"/>
          <w:tab w:val="left" w:pos="1417"/>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E3178A" w:rsidP="003A1F4A">
      <w:pPr>
        <w:pStyle w:val="afe"/>
        <w:widowControl w:val="0"/>
        <w:tabs>
          <w:tab w:val="clear" w:pos="720"/>
          <w:tab w:val="clear" w:pos="1418"/>
          <w:tab w:val="clear" w:pos="1872"/>
          <w:tab w:val="clear" w:pos="5472"/>
          <w:tab w:val="left" w:leader="dot" w:pos="567"/>
          <w:tab w:val="left" w:pos="1304"/>
          <w:tab w:val="left" w:pos="1417"/>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rsidR="008B3502" w:rsidRDefault="008B3502" w:rsidP="003A1F4A">
      <w:pPr>
        <w:pStyle w:val="afe"/>
        <w:widowControl w:val="0"/>
        <w:tabs>
          <w:tab w:val="clear" w:pos="720"/>
          <w:tab w:val="clear" w:pos="1418"/>
          <w:tab w:val="clear" w:pos="1872"/>
          <w:tab w:val="clear" w:pos="5472"/>
          <w:tab w:val="left" w:leader="dot" w:pos="567"/>
          <w:tab w:val="left" w:pos="1304"/>
          <w:tab w:val="left" w:pos="1417"/>
          <w:tab w:val="left" w:pos="2381"/>
          <w:tab w:val="left" w:pos="3515"/>
          <w:tab w:val="left" w:pos="4139"/>
        </w:tabs>
        <w:rPr>
          <w:rFonts w:cs="David"/>
          <w:sz w:val="19"/>
          <w:rtl/>
        </w:rPr>
      </w:pPr>
    </w:p>
    <w:p w:rsidR="008B3502" w:rsidRDefault="008B3502" w:rsidP="003A1F4A">
      <w:pPr>
        <w:pStyle w:val="afe"/>
        <w:widowControl w:val="0"/>
        <w:tabs>
          <w:tab w:val="clear" w:pos="720"/>
          <w:tab w:val="clear" w:pos="1418"/>
          <w:tab w:val="clear" w:pos="1872"/>
          <w:tab w:val="clear" w:pos="5472"/>
          <w:tab w:val="left" w:pos="1417"/>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rsidR="008B3502" w:rsidRDefault="008B3502" w:rsidP="003A1F4A">
      <w:pPr>
        <w:pStyle w:val="afe"/>
        <w:widowControl w:val="0"/>
        <w:tabs>
          <w:tab w:val="clear" w:pos="720"/>
          <w:tab w:val="clear" w:pos="1418"/>
          <w:tab w:val="clear" w:pos="1872"/>
          <w:tab w:val="clear" w:pos="5472"/>
          <w:tab w:val="left" w:pos="680"/>
          <w:tab w:val="left" w:leader="dot" w:pos="1134"/>
          <w:tab w:val="left" w:pos="1417"/>
        </w:tabs>
        <w:rPr>
          <w:rFonts w:cs="David"/>
          <w:sz w:val="15"/>
          <w:szCs w:val="15"/>
          <w:rtl/>
        </w:rPr>
      </w:pPr>
      <w:r>
        <w:rPr>
          <w:rFonts w:cs="David"/>
          <w:sz w:val="15"/>
          <w:szCs w:val="15"/>
          <w:rtl/>
        </w:rPr>
        <w:tab/>
        <w:t>ס</w:t>
      </w:r>
      <w:r>
        <w:rPr>
          <w:rFonts w:cs="David" w:hint="cs"/>
          <w:sz w:val="15"/>
          <w:szCs w:val="15"/>
          <w:rtl/>
        </w:rPr>
        <w:t>וג המוסד</w:t>
      </w:r>
    </w:p>
    <w:p w:rsidR="008B3502" w:rsidRDefault="008B3502" w:rsidP="003A1F4A">
      <w:pPr>
        <w:pStyle w:val="afe"/>
        <w:widowControl w:val="0"/>
        <w:tabs>
          <w:tab w:val="clear" w:pos="720"/>
          <w:tab w:val="clear" w:pos="1418"/>
          <w:tab w:val="clear" w:pos="1872"/>
          <w:tab w:val="clear" w:pos="5472"/>
          <w:tab w:val="left" w:pos="680"/>
          <w:tab w:val="left" w:leader="dot" w:pos="1134"/>
          <w:tab w:val="left" w:pos="1417"/>
        </w:tabs>
        <w:rPr>
          <w:rFonts w:cs="David"/>
          <w:spacing w:val="-4"/>
          <w:sz w:val="15"/>
          <w:szCs w:val="15"/>
          <w:rtl/>
        </w:rPr>
      </w:pPr>
    </w:p>
    <w:p w:rsidR="008B3502" w:rsidRDefault="008B3502" w:rsidP="003A1F4A">
      <w:pPr>
        <w:pStyle w:val="afe"/>
        <w:widowControl w:val="0"/>
        <w:tabs>
          <w:tab w:val="clear" w:pos="720"/>
          <w:tab w:val="clear" w:pos="1418"/>
          <w:tab w:val="clear" w:pos="1872"/>
          <w:tab w:val="clear" w:pos="5472"/>
          <w:tab w:val="left" w:pos="680"/>
          <w:tab w:val="left" w:leader="dot" w:pos="1134"/>
          <w:tab w:val="left" w:pos="1417"/>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rsidR="008B3502" w:rsidRDefault="008B3502" w:rsidP="003A1F4A">
      <w:pPr>
        <w:pStyle w:val="afe"/>
        <w:widowControl w:val="0"/>
        <w:tabs>
          <w:tab w:val="clear" w:pos="720"/>
          <w:tab w:val="clear" w:pos="1418"/>
          <w:tab w:val="clear" w:pos="1872"/>
          <w:tab w:val="clear" w:pos="5472"/>
          <w:tab w:val="left" w:pos="1417"/>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rsidR="008B3502" w:rsidRDefault="008B3502" w:rsidP="003A1F4A">
      <w:pPr>
        <w:pStyle w:val="afe"/>
        <w:widowControl w:val="0"/>
        <w:tabs>
          <w:tab w:val="clear" w:pos="720"/>
          <w:tab w:val="clear" w:pos="1418"/>
          <w:tab w:val="clear" w:pos="1872"/>
          <w:tab w:val="clear" w:pos="5472"/>
          <w:tab w:val="left" w:leader="dot" w:pos="1134"/>
          <w:tab w:val="left" w:pos="1417"/>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rsidR="008B3502" w:rsidRDefault="008B3502" w:rsidP="003A1F4A">
      <w:pPr>
        <w:pStyle w:val="afe"/>
        <w:widowControl w:val="0"/>
        <w:tabs>
          <w:tab w:val="clear" w:pos="720"/>
          <w:tab w:val="clear" w:pos="1418"/>
          <w:tab w:val="clear" w:pos="1872"/>
          <w:tab w:val="clear" w:pos="5472"/>
          <w:tab w:val="left" w:pos="397"/>
          <w:tab w:val="left" w:pos="141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5"/>
          <w:szCs w:val="15"/>
          <w:rtl/>
        </w:rPr>
      </w:pPr>
    </w:p>
    <w:p w:rsidR="008B3502" w:rsidRDefault="008B3502" w:rsidP="003A1F4A">
      <w:pPr>
        <w:pStyle w:val="afe"/>
        <w:widowControl w:val="0"/>
        <w:tabs>
          <w:tab w:val="clear" w:pos="720"/>
          <w:tab w:val="clear" w:pos="1418"/>
          <w:tab w:val="clear" w:pos="1872"/>
          <w:tab w:val="clear" w:pos="5472"/>
          <w:tab w:val="left" w:pos="284"/>
          <w:tab w:val="left" w:leader="dot" w:pos="1134"/>
          <w:tab w:val="left" w:pos="1417"/>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3A1F4A">
      <w:pPr>
        <w:pStyle w:val="afe"/>
        <w:widowControl w:val="0"/>
        <w:tabs>
          <w:tab w:val="clear" w:pos="720"/>
          <w:tab w:val="clear" w:pos="1418"/>
          <w:tab w:val="clear" w:pos="1872"/>
          <w:tab w:val="clear" w:pos="5472"/>
          <w:tab w:val="left" w:pos="454"/>
          <w:tab w:val="left" w:pos="1417"/>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rsidR="008B3502" w:rsidRDefault="008B3502" w:rsidP="003A1F4A">
      <w:pPr>
        <w:pStyle w:val="afe"/>
        <w:widowControl w:val="0"/>
        <w:tabs>
          <w:tab w:val="clear" w:pos="720"/>
          <w:tab w:val="clear" w:pos="1418"/>
          <w:tab w:val="clear" w:pos="1872"/>
          <w:tab w:val="clear" w:pos="5472"/>
          <w:tab w:val="left" w:pos="1417"/>
          <w:tab w:val="left" w:pos="4309"/>
          <w:tab w:val="left" w:pos="4536"/>
        </w:tabs>
        <w:rPr>
          <w:rFonts w:cs="David"/>
          <w:spacing w:val="-2"/>
          <w:sz w:val="16"/>
          <w:szCs w:val="16"/>
          <w:rtl/>
        </w:rPr>
      </w:pPr>
    </w:p>
    <w:p w:rsidR="008B3502" w:rsidRDefault="008B3502" w:rsidP="003A1F4A">
      <w:pPr>
        <w:pStyle w:val="afe"/>
        <w:widowControl w:val="0"/>
        <w:tabs>
          <w:tab w:val="clear" w:pos="720"/>
          <w:tab w:val="clear" w:pos="1418"/>
          <w:tab w:val="clear" w:pos="1872"/>
          <w:tab w:val="clear" w:pos="5472"/>
          <w:tab w:val="left" w:pos="1417"/>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rsidR="008B3502" w:rsidRDefault="008B3502" w:rsidP="003A1F4A">
      <w:pPr>
        <w:pStyle w:val="afe"/>
        <w:widowControl w:val="0"/>
        <w:tabs>
          <w:tab w:val="clear" w:pos="720"/>
          <w:tab w:val="clear" w:pos="1418"/>
          <w:tab w:val="clear" w:pos="1872"/>
          <w:tab w:val="clear" w:pos="5472"/>
          <w:tab w:val="left" w:pos="1417"/>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rsidR="008B3502" w:rsidRDefault="008B3502" w:rsidP="003A1F4A">
      <w:pPr>
        <w:pStyle w:val="afe"/>
        <w:widowControl w:val="0"/>
        <w:tabs>
          <w:tab w:val="clear" w:pos="720"/>
          <w:tab w:val="clear" w:pos="1418"/>
          <w:tab w:val="clear" w:pos="1872"/>
          <w:tab w:val="clear" w:pos="5472"/>
          <w:tab w:val="left" w:pos="1417"/>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E3178A"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z w:val="16"/>
          <w:szCs w:val="16"/>
          <w:rtl/>
        </w:rPr>
      </w:pP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720"/>
          <w:tab w:val="clear" w:pos="1418"/>
          <w:tab w:val="clear" w:pos="1872"/>
          <w:tab w:val="clear" w:pos="5472"/>
          <w:tab w:val="left" w:pos="1417"/>
          <w:tab w:val="left" w:pos="1531"/>
          <w:tab w:val="left" w:pos="2665"/>
        </w:tabs>
        <w:rPr>
          <w:rFonts w:cs="David"/>
          <w:sz w:val="16"/>
          <w:szCs w:val="16"/>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_________</w:t>
      </w:r>
    </w:p>
    <w:p w:rsidR="008B3502" w:rsidRDefault="008B3502" w:rsidP="003A1F4A">
      <w:pPr>
        <w:pStyle w:val="afe"/>
        <w:widowControl w:val="0"/>
        <w:tabs>
          <w:tab w:val="clear" w:pos="1418"/>
          <w:tab w:val="left" w:pos="1417"/>
        </w:tabs>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rsidR="008B3502" w:rsidRDefault="00E3178A"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rsidR="008B3502" w:rsidRDefault="008B3502" w:rsidP="003A1F4A">
      <w:pPr>
        <w:pStyle w:val="afe"/>
        <w:widowControl w:val="0"/>
        <w:tabs>
          <w:tab w:val="clear" w:pos="720"/>
          <w:tab w:val="clear" w:pos="1418"/>
          <w:tab w:val="clear" w:pos="1872"/>
          <w:tab w:val="clear" w:pos="5472"/>
          <w:tab w:val="left" w:pos="1417"/>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rsidR="008B3502" w:rsidRDefault="008B3502" w:rsidP="003A1F4A">
      <w:pPr>
        <w:pStyle w:val="afe"/>
        <w:widowControl w:val="0"/>
        <w:tabs>
          <w:tab w:val="clear" w:pos="720"/>
          <w:tab w:val="clear" w:pos="1418"/>
          <w:tab w:val="clear" w:pos="1872"/>
          <w:tab w:val="clear" w:pos="5472"/>
          <w:tab w:val="left" w:pos="1417"/>
          <w:tab w:val="left" w:pos="4309"/>
          <w:tab w:val="left" w:pos="4536"/>
        </w:tabs>
        <w:rPr>
          <w:rFonts w:cs="David"/>
          <w:spacing w:val="-2"/>
          <w:sz w:val="16"/>
          <w:szCs w:val="16"/>
          <w:rtl/>
        </w:rPr>
      </w:pPr>
    </w:p>
    <w:p w:rsidR="008B3502" w:rsidRDefault="008B3502" w:rsidP="003A1F4A">
      <w:pPr>
        <w:pStyle w:val="afe"/>
        <w:widowControl w:val="0"/>
        <w:tabs>
          <w:tab w:val="clear" w:pos="1418"/>
          <w:tab w:val="left" w:pos="1417"/>
        </w:tabs>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p>
    <w:p w:rsidR="008B3502" w:rsidRDefault="008B3502" w:rsidP="003A1F4A">
      <w:pPr>
        <w:pStyle w:val="afe"/>
        <w:widowControl w:val="0"/>
        <w:tabs>
          <w:tab w:val="clear" w:pos="720"/>
          <w:tab w:val="clear" w:pos="1418"/>
          <w:tab w:val="clear" w:pos="1872"/>
          <w:tab w:val="clear" w:pos="5472"/>
          <w:tab w:val="left" w:leader="dot" w:pos="1191"/>
          <w:tab w:val="left" w:pos="1361"/>
          <w:tab w:val="left" w:pos="1417"/>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rsidR="008B3502" w:rsidRDefault="008B3502"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3A1F4A">
      <w:pPr>
        <w:pStyle w:val="afe"/>
        <w:widowControl w:val="0"/>
        <w:pBdr>
          <w:bottom w:val="single" w:sz="6" w:space="1" w:color="auto"/>
        </w:pBdr>
        <w:tabs>
          <w:tab w:val="clear" w:pos="720"/>
          <w:tab w:val="clear" w:pos="1418"/>
          <w:tab w:val="clear" w:pos="1872"/>
          <w:tab w:val="clear" w:pos="5472"/>
          <w:tab w:val="left" w:pos="567"/>
          <w:tab w:val="left" w:pos="141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E3178A"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 xml:space="preserve"> </w:t>
      </w: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720"/>
          <w:tab w:val="clear" w:pos="1418"/>
          <w:tab w:val="clear" w:pos="1872"/>
          <w:tab w:val="clear" w:pos="5472"/>
          <w:tab w:val="left" w:pos="1417"/>
          <w:tab w:val="left" w:pos="1871"/>
        </w:tabs>
        <w:rPr>
          <w:rFonts w:cs="David"/>
          <w:sz w:val="19"/>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_________</w:t>
      </w:r>
    </w:p>
    <w:p w:rsidR="008B3502" w:rsidRDefault="008B3502" w:rsidP="003A1F4A">
      <w:pPr>
        <w:pStyle w:val="afe"/>
        <w:widowControl w:val="0"/>
        <w:tabs>
          <w:tab w:val="clear" w:pos="1418"/>
          <w:tab w:val="left" w:pos="1417"/>
        </w:tabs>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rsidR="008B3502" w:rsidRDefault="008B3502" w:rsidP="003A1F4A">
      <w:pPr>
        <w:pStyle w:val="afe"/>
        <w:widowControl w:val="0"/>
        <w:tabs>
          <w:tab w:val="clear" w:pos="720"/>
          <w:tab w:val="clear" w:pos="1418"/>
          <w:tab w:val="clear" w:pos="1872"/>
          <w:tab w:val="clear" w:pos="5472"/>
          <w:tab w:val="left" w:pos="1417"/>
          <w:tab w:val="left" w:pos="4309"/>
          <w:tab w:val="left" w:pos="4536"/>
        </w:tabs>
        <w:rPr>
          <w:rFonts w:cs="David"/>
          <w:spacing w:val="-2"/>
          <w:sz w:val="16"/>
          <w:szCs w:val="16"/>
          <w:rtl/>
        </w:rPr>
      </w:pPr>
    </w:p>
    <w:p w:rsidR="008B3502" w:rsidRDefault="008B3502" w:rsidP="00F70FBC">
      <w:pPr>
        <w:widowControl w:val="0"/>
        <w:tabs>
          <w:tab w:val="left" w:pos="1417"/>
        </w:tabs>
        <w:spacing w:line="300" w:lineRule="atLeast"/>
        <w:ind w:left="-33"/>
        <w:jc w:val="right"/>
        <w:rPr>
          <w:rtl/>
        </w:rPr>
      </w:pPr>
      <w:r>
        <w:rPr>
          <w:b/>
          <w:bCs/>
          <w:snapToGrid w:val="0"/>
          <w:rtl/>
        </w:rPr>
        <w:br w:type="page"/>
      </w:r>
      <w:r w:rsidR="002A6C56">
        <w:rPr>
          <w:rFonts w:hint="cs"/>
          <w:rtl/>
        </w:rPr>
        <w:lastRenderedPageBreak/>
        <w:t>נספח</w:t>
      </w:r>
      <w:r>
        <w:rPr>
          <w:rFonts w:hint="cs"/>
          <w:rtl/>
        </w:rPr>
        <w:t xml:space="preserve"> 3</w:t>
      </w:r>
    </w:p>
    <w:p w:rsidR="008B3502" w:rsidRDefault="008B3502"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6</w:t>
      </w:r>
      <w:r>
        <w:rPr>
          <w:rFonts w:hint="cs"/>
          <w:rtl/>
        </w:rPr>
        <w:t xml:space="preserve"> מתוך 7</w:t>
      </w:r>
    </w:p>
    <w:p w:rsidR="008B3502" w:rsidRDefault="008B3502" w:rsidP="00732BCF">
      <w:pPr>
        <w:pStyle w:val="afe"/>
        <w:widowControl w:val="0"/>
        <w:tabs>
          <w:tab w:val="clear" w:pos="1418"/>
          <w:tab w:val="left" w:pos="1417"/>
        </w:tabs>
        <w:spacing w:line="300" w:lineRule="atLeast"/>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rsidR="008B3502" w:rsidRDefault="008B3502" w:rsidP="00732BCF">
      <w:pPr>
        <w:pStyle w:val="afe"/>
        <w:widowControl w:val="0"/>
        <w:tabs>
          <w:tab w:val="clear" w:pos="1418"/>
          <w:tab w:val="left" w:pos="1417"/>
        </w:tabs>
        <w:spacing w:line="300" w:lineRule="atLeast"/>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rsidR="008B3502" w:rsidRDefault="008B3502" w:rsidP="00732BCF">
      <w:pPr>
        <w:pStyle w:val="afe"/>
        <w:widowControl w:val="0"/>
        <w:tabs>
          <w:tab w:val="clear" w:pos="1418"/>
          <w:tab w:val="left" w:pos="1417"/>
        </w:tabs>
        <w:spacing w:line="300" w:lineRule="atLeast"/>
        <w:rPr>
          <w:rFonts w:cs="David"/>
          <w:snapToGrid w:val="0"/>
          <w:sz w:val="19"/>
          <w:rtl/>
        </w:rPr>
      </w:pPr>
    </w:p>
    <w:p w:rsidR="008B3502" w:rsidRDefault="008B3502" w:rsidP="00732BCF">
      <w:pPr>
        <w:pStyle w:val="afe"/>
        <w:widowControl w:val="0"/>
        <w:tabs>
          <w:tab w:val="clear" w:pos="1418"/>
          <w:tab w:val="left" w:pos="1417"/>
        </w:tabs>
        <w:spacing w:line="300" w:lineRule="atLeast"/>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rsidR="008B3502" w:rsidRDefault="008B3502" w:rsidP="00732BCF">
      <w:pPr>
        <w:pStyle w:val="afe"/>
        <w:widowControl w:val="0"/>
        <w:tabs>
          <w:tab w:val="clear" w:pos="1418"/>
          <w:tab w:val="left" w:pos="1417"/>
        </w:tabs>
        <w:spacing w:line="300" w:lineRule="atLeast"/>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rsidR="008B3502" w:rsidRDefault="008B3502" w:rsidP="00732BCF">
      <w:pPr>
        <w:pStyle w:val="afe"/>
        <w:widowControl w:val="0"/>
        <w:tabs>
          <w:tab w:val="clear" w:pos="1418"/>
          <w:tab w:val="left" w:pos="1417"/>
        </w:tabs>
        <w:spacing w:line="300" w:lineRule="atLeast"/>
        <w:rPr>
          <w:rFonts w:cs="David"/>
          <w:snapToGrid w:val="0"/>
          <w:sz w:val="19"/>
          <w:rtl/>
        </w:rPr>
      </w:pPr>
    </w:p>
    <w:p w:rsidR="008B3502" w:rsidRDefault="008B3502" w:rsidP="00732BCF">
      <w:pPr>
        <w:pStyle w:val="afe"/>
        <w:widowControl w:val="0"/>
        <w:tabs>
          <w:tab w:val="clear" w:pos="720"/>
          <w:tab w:val="clear" w:pos="1418"/>
          <w:tab w:val="clear" w:pos="1872"/>
          <w:tab w:val="clear" w:pos="5472"/>
          <w:tab w:val="left" w:pos="1417"/>
          <w:tab w:val="left" w:leader="dot" w:pos="1701"/>
          <w:tab w:val="left" w:pos="1928"/>
          <w:tab w:val="left" w:leader="dot" w:pos="2835"/>
          <w:tab w:val="left" w:leader="dot" w:pos="4253"/>
        </w:tabs>
        <w:spacing w:line="300" w:lineRule="atLeast"/>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rsidR="008B3502" w:rsidRDefault="008B3502" w:rsidP="00732BCF">
      <w:pPr>
        <w:pStyle w:val="afe"/>
        <w:widowControl w:val="0"/>
        <w:tabs>
          <w:tab w:val="clear" w:pos="720"/>
          <w:tab w:val="clear" w:pos="1418"/>
          <w:tab w:val="clear" w:pos="1872"/>
          <w:tab w:val="clear" w:pos="5472"/>
          <w:tab w:val="left" w:pos="1417"/>
          <w:tab w:val="left" w:leader="dot" w:pos="4961"/>
        </w:tabs>
        <w:spacing w:line="300" w:lineRule="atLeast"/>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rsidR="008B3502" w:rsidRDefault="008B3502" w:rsidP="00732BCF">
      <w:pPr>
        <w:pStyle w:val="afe"/>
        <w:widowControl w:val="0"/>
        <w:tabs>
          <w:tab w:val="clear" w:pos="720"/>
          <w:tab w:val="clear" w:pos="1418"/>
          <w:tab w:val="clear" w:pos="1872"/>
          <w:tab w:val="clear" w:pos="5472"/>
          <w:tab w:val="left" w:pos="1417"/>
          <w:tab w:val="left" w:leader="dot" w:pos="2268"/>
          <w:tab w:val="left" w:pos="2381"/>
          <w:tab w:val="left" w:leader="dot" w:pos="3402"/>
          <w:tab w:val="left" w:leader="dot" w:pos="4961"/>
        </w:tabs>
        <w:spacing w:line="300" w:lineRule="atLeast"/>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rsidR="008B3502" w:rsidRDefault="008B3502" w:rsidP="00732BCF">
      <w:pPr>
        <w:pStyle w:val="afe"/>
        <w:widowControl w:val="0"/>
        <w:tabs>
          <w:tab w:val="clear" w:pos="720"/>
          <w:tab w:val="clear" w:pos="1418"/>
          <w:tab w:val="clear" w:pos="1872"/>
          <w:tab w:val="clear" w:pos="5472"/>
          <w:tab w:val="left" w:pos="1417"/>
          <w:tab w:val="left" w:pos="1474"/>
          <w:tab w:val="left" w:pos="2552"/>
          <w:tab w:val="left" w:leader="dot" w:pos="3402"/>
          <w:tab w:val="left" w:leader="dot" w:pos="4961"/>
        </w:tabs>
        <w:spacing w:line="300" w:lineRule="atLeast"/>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rsidR="008B3502" w:rsidRDefault="008B3502" w:rsidP="00732BCF">
      <w:pPr>
        <w:pStyle w:val="afe"/>
        <w:widowControl w:val="0"/>
        <w:tabs>
          <w:tab w:val="clear" w:pos="720"/>
          <w:tab w:val="clear" w:pos="1418"/>
          <w:tab w:val="clear" w:pos="1872"/>
          <w:tab w:val="clear" w:pos="5472"/>
          <w:tab w:val="left" w:pos="1417"/>
          <w:tab w:val="left" w:pos="4309"/>
          <w:tab w:val="left" w:pos="4536"/>
        </w:tabs>
        <w:spacing w:line="300" w:lineRule="atLeast"/>
        <w:rPr>
          <w:rFonts w:cs="David"/>
          <w:spacing w:val="-2"/>
          <w:sz w:val="16"/>
          <w:szCs w:val="16"/>
          <w:rtl/>
        </w:rPr>
      </w:pPr>
    </w:p>
    <w:p w:rsidR="008B3502" w:rsidRDefault="008B3502" w:rsidP="00732BCF">
      <w:pPr>
        <w:pStyle w:val="afe"/>
        <w:widowControl w:val="0"/>
        <w:tabs>
          <w:tab w:val="clear" w:pos="720"/>
          <w:tab w:val="clear" w:pos="1418"/>
          <w:tab w:val="clear" w:pos="1872"/>
          <w:tab w:val="clear" w:pos="5472"/>
          <w:tab w:val="left" w:pos="1417"/>
          <w:tab w:val="left" w:pos="4309"/>
          <w:tab w:val="left" w:pos="4536"/>
        </w:tabs>
        <w:spacing w:line="300" w:lineRule="atLeast"/>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rsidR="008B3502" w:rsidRDefault="008B3502" w:rsidP="00732BCF">
      <w:pPr>
        <w:pStyle w:val="afe"/>
        <w:widowControl w:val="0"/>
        <w:tabs>
          <w:tab w:val="clear" w:pos="720"/>
          <w:tab w:val="clear" w:pos="1418"/>
          <w:tab w:val="clear" w:pos="1872"/>
          <w:tab w:val="clear" w:pos="5472"/>
          <w:tab w:val="left" w:pos="1417"/>
          <w:tab w:val="left" w:leader="dot" w:pos="4366"/>
          <w:tab w:val="left" w:pos="4536"/>
        </w:tabs>
        <w:spacing w:line="300" w:lineRule="atLeast"/>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rsidR="008B3502" w:rsidRDefault="008B3502" w:rsidP="00732BCF">
      <w:pPr>
        <w:pStyle w:val="afe"/>
        <w:widowControl w:val="0"/>
        <w:tabs>
          <w:tab w:val="clear" w:pos="720"/>
          <w:tab w:val="clear" w:pos="1418"/>
          <w:tab w:val="clear" w:pos="1872"/>
          <w:tab w:val="clear" w:pos="5472"/>
          <w:tab w:val="left" w:pos="1417"/>
          <w:tab w:val="left" w:pos="4309"/>
          <w:tab w:val="left" w:pos="4536"/>
        </w:tabs>
        <w:spacing w:line="300" w:lineRule="atLeast"/>
        <w:rPr>
          <w:rFonts w:cs="David"/>
          <w:spacing w:val="-2"/>
          <w:sz w:val="16"/>
          <w:szCs w:val="16"/>
          <w:rtl/>
        </w:rPr>
      </w:pPr>
    </w:p>
    <w:p w:rsidR="008B3502" w:rsidRDefault="008B3502" w:rsidP="00732BCF">
      <w:pPr>
        <w:pStyle w:val="afe"/>
        <w:widowControl w:val="0"/>
        <w:tabs>
          <w:tab w:val="clear" w:pos="720"/>
          <w:tab w:val="clear" w:pos="1418"/>
          <w:tab w:val="clear" w:pos="1872"/>
          <w:tab w:val="clear" w:pos="5472"/>
          <w:tab w:val="left" w:pos="1417"/>
          <w:tab w:val="left" w:pos="4309"/>
          <w:tab w:val="left" w:pos="4536"/>
        </w:tabs>
        <w:spacing w:line="300" w:lineRule="atLeast"/>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rsidR="008B3502" w:rsidRDefault="008B3502" w:rsidP="00732BCF">
      <w:pPr>
        <w:pStyle w:val="afe"/>
        <w:widowControl w:val="0"/>
        <w:tabs>
          <w:tab w:val="clear" w:pos="720"/>
          <w:tab w:val="clear" w:pos="1418"/>
          <w:tab w:val="clear" w:pos="1872"/>
          <w:tab w:val="clear" w:pos="5472"/>
          <w:tab w:val="left" w:pos="567"/>
          <w:tab w:val="left" w:pos="1417"/>
          <w:tab w:val="left" w:pos="4139"/>
        </w:tabs>
        <w:spacing w:line="300" w:lineRule="atLeast"/>
        <w:rPr>
          <w:rFonts w:cs="David"/>
          <w:sz w:val="15"/>
          <w:szCs w:val="15"/>
          <w:rtl/>
        </w:rPr>
      </w:pPr>
    </w:p>
    <w:p w:rsidR="008B3502" w:rsidRDefault="008B3502" w:rsidP="00732BCF">
      <w:pPr>
        <w:pStyle w:val="afe"/>
        <w:widowControl w:val="0"/>
        <w:tabs>
          <w:tab w:val="clear" w:pos="720"/>
          <w:tab w:val="clear" w:pos="1418"/>
          <w:tab w:val="clear" w:pos="1872"/>
          <w:tab w:val="clear" w:pos="5472"/>
          <w:tab w:val="left" w:leader="dot" w:pos="1134"/>
          <w:tab w:val="left" w:pos="1417"/>
          <w:tab w:val="left" w:leader="dot" w:pos="2835"/>
          <w:tab w:val="left" w:pos="4139"/>
        </w:tabs>
        <w:spacing w:line="300" w:lineRule="atLeast"/>
        <w:rPr>
          <w:rFonts w:cs="David"/>
          <w:sz w:val="19"/>
          <w:rtl/>
        </w:rPr>
      </w:pPr>
      <w:r>
        <w:rPr>
          <w:rFonts w:cs="David"/>
          <w:sz w:val="19"/>
          <w:rtl/>
        </w:rPr>
        <w:tab/>
        <w:t>/</w:t>
      </w:r>
      <w:r>
        <w:rPr>
          <w:rFonts w:cs="David" w:hint="cs"/>
          <w:sz w:val="19"/>
          <w:rtl/>
        </w:rPr>
        <w:t>אצל המעסיק</w:t>
      </w:r>
      <w:r>
        <w:rPr>
          <w:rFonts w:cs="David"/>
          <w:sz w:val="19"/>
          <w:rtl/>
        </w:rPr>
        <w:tab/>
      </w:r>
    </w:p>
    <w:p w:rsidR="008B3502" w:rsidRDefault="008B3502" w:rsidP="00732BCF">
      <w:pPr>
        <w:pStyle w:val="afe"/>
        <w:widowControl w:val="0"/>
        <w:tabs>
          <w:tab w:val="clear" w:pos="720"/>
          <w:tab w:val="clear" w:pos="1418"/>
          <w:tab w:val="clear" w:pos="1872"/>
          <w:tab w:val="clear" w:pos="5472"/>
          <w:tab w:val="left" w:pos="284"/>
          <w:tab w:val="left" w:pos="1417"/>
          <w:tab w:val="left" w:pos="2098"/>
          <w:tab w:val="left" w:leader="dot" w:pos="2835"/>
          <w:tab w:val="left" w:pos="4139"/>
        </w:tabs>
        <w:spacing w:line="300" w:lineRule="atLeast"/>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732BCF">
      <w:pPr>
        <w:pStyle w:val="afe"/>
        <w:widowControl w:val="0"/>
        <w:tabs>
          <w:tab w:val="clear" w:pos="720"/>
          <w:tab w:val="clear" w:pos="1418"/>
          <w:tab w:val="clear" w:pos="1872"/>
          <w:tab w:val="clear" w:pos="5472"/>
          <w:tab w:val="left" w:pos="284"/>
          <w:tab w:val="left" w:pos="1417"/>
          <w:tab w:val="left" w:pos="2098"/>
          <w:tab w:val="left" w:leader="dot" w:pos="2835"/>
          <w:tab w:val="left" w:pos="4139"/>
        </w:tabs>
        <w:spacing w:line="300" w:lineRule="atLeast"/>
        <w:rPr>
          <w:rFonts w:cs="David"/>
          <w:sz w:val="15"/>
          <w:szCs w:val="15"/>
          <w:rtl/>
        </w:rPr>
      </w:pPr>
    </w:p>
    <w:p w:rsidR="008B3502" w:rsidRDefault="008B3502" w:rsidP="00732BCF">
      <w:pPr>
        <w:pStyle w:val="afe"/>
        <w:widowControl w:val="0"/>
        <w:tabs>
          <w:tab w:val="clear" w:pos="720"/>
          <w:tab w:val="clear" w:pos="1418"/>
          <w:tab w:val="clear" w:pos="1872"/>
          <w:tab w:val="clear" w:pos="5472"/>
          <w:tab w:val="left" w:pos="284"/>
          <w:tab w:val="left" w:pos="1417"/>
          <w:tab w:val="left" w:pos="2098"/>
          <w:tab w:val="left" w:leader="dot" w:pos="2835"/>
          <w:tab w:val="left" w:pos="4139"/>
        </w:tabs>
        <w:spacing w:line="300" w:lineRule="atLeast"/>
        <w:rPr>
          <w:rFonts w:cs="David"/>
          <w:sz w:val="19"/>
          <w:rtl/>
        </w:rPr>
      </w:pPr>
      <w:r>
        <w:rPr>
          <w:rFonts w:cs="David"/>
          <w:sz w:val="19"/>
          <w:rtl/>
        </w:rPr>
        <w:t>א</w:t>
      </w:r>
      <w:r>
        <w:rPr>
          <w:rFonts w:cs="David" w:hint="cs"/>
          <w:sz w:val="19"/>
          <w:rtl/>
        </w:rPr>
        <w:t>ני מצרף לייפוי כוח זה צילום של תעודת הזהות שלי.</w:t>
      </w:r>
    </w:p>
    <w:p w:rsidR="008B3502" w:rsidRDefault="008B3502" w:rsidP="00732BCF">
      <w:pPr>
        <w:pStyle w:val="afe"/>
        <w:widowControl w:val="0"/>
        <w:tabs>
          <w:tab w:val="clear" w:pos="720"/>
          <w:tab w:val="clear" w:pos="1418"/>
          <w:tab w:val="clear" w:pos="1872"/>
          <w:tab w:val="clear" w:pos="5472"/>
          <w:tab w:val="left" w:pos="284"/>
          <w:tab w:val="left" w:pos="1417"/>
          <w:tab w:val="left" w:pos="2098"/>
          <w:tab w:val="left" w:leader="dot" w:pos="2835"/>
          <w:tab w:val="left" w:pos="4139"/>
        </w:tabs>
        <w:spacing w:line="300" w:lineRule="atLeast"/>
        <w:rPr>
          <w:rFonts w:cs="David"/>
          <w:sz w:val="19"/>
          <w:rtl/>
        </w:rPr>
      </w:pPr>
    </w:p>
    <w:p w:rsidR="008B3502" w:rsidRDefault="008B3502" w:rsidP="00732BCF">
      <w:pPr>
        <w:pStyle w:val="afe"/>
        <w:widowControl w:val="0"/>
        <w:tabs>
          <w:tab w:val="clear" w:pos="720"/>
          <w:tab w:val="clear" w:pos="1418"/>
          <w:tab w:val="clear" w:pos="1872"/>
          <w:tab w:val="clear" w:pos="5472"/>
          <w:tab w:val="left" w:pos="1417"/>
          <w:tab w:val="left" w:leader="dot" w:pos="1701"/>
          <w:tab w:val="left" w:leader="dot" w:pos="2835"/>
          <w:tab w:val="left" w:leader="dot" w:pos="3686"/>
        </w:tabs>
        <w:spacing w:line="300" w:lineRule="atLeast"/>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rsidR="008B3502" w:rsidRDefault="008B3502" w:rsidP="00732BCF">
      <w:pPr>
        <w:pStyle w:val="afe"/>
        <w:widowControl w:val="0"/>
        <w:tabs>
          <w:tab w:val="clear" w:pos="720"/>
          <w:tab w:val="clear" w:pos="1418"/>
          <w:tab w:val="clear" w:pos="1872"/>
          <w:tab w:val="clear" w:pos="5472"/>
          <w:tab w:val="left" w:pos="1417"/>
          <w:tab w:val="left" w:leader="dot" w:pos="1701"/>
          <w:tab w:val="left" w:leader="dot" w:pos="2835"/>
          <w:tab w:val="left" w:leader="dot" w:pos="3686"/>
        </w:tabs>
        <w:spacing w:line="300" w:lineRule="atLeast"/>
        <w:rPr>
          <w:rFonts w:cs="David"/>
          <w:sz w:val="19"/>
          <w:rtl/>
        </w:rPr>
      </w:pPr>
    </w:p>
    <w:p w:rsidR="008B3502" w:rsidRDefault="008B3502" w:rsidP="00732BCF">
      <w:pPr>
        <w:pStyle w:val="afe"/>
        <w:widowControl w:val="0"/>
        <w:tabs>
          <w:tab w:val="clear" w:pos="720"/>
          <w:tab w:val="clear" w:pos="1418"/>
          <w:tab w:val="clear" w:pos="1872"/>
          <w:tab w:val="clear" w:pos="5472"/>
          <w:tab w:val="left" w:pos="1417"/>
          <w:tab w:val="left" w:pos="3402"/>
          <w:tab w:val="left" w:leader="dot" w:pos="4139"/>
        </w:tabs>
        <w:spacing w:line="300" w:lineRule="atLeast"/>
        <w:rPr>
          <w:rFonts w:cs="David"/>
          <w:sz w:val="19"/>
          <w:rtl/>
        </w:rPr>
      </w:pPr>
      <w:r>
        <w:rPr>
          <w:rFonts w:cs="David"/>
          <w:sz w:val="19"/>
          <w:rtl/>
        </w:rPr>
        <w:tab/>
      </w:r>
      <w:r>
        <w:rPr>
          <w:rFonts w:cs="David"/>
          <w:sz w:val="19"/>
          <w:rtl/>
        </w:rPr>
        <w:tab/>
      </w:r>
    </w:p>
    <w:p w:rsidR="008B3502" w:rsidRDefault="008B3502" w:rsidP="00732BCF">
      <w:pPr>
        <w:pStyle w:val="afe"/>
        <w:widowControl w:val="0"/>
        <w:tabs>
          <w:tab w:val="clear" w:pos="720"/>
          <w:tab w:val="clear" w:pos="1418"/>
          <w:tab w:val="clear" w:pos="1872"/>
          <w:tab w:val="clear" w:pos="5472"/>
          <w:tab w:val="left" w:pos="1417"/>
          <w:tab w:val="left" w:pos="3515"/>
          <w:tab w:val="left" w:leader="dot" w:pos="3969"/>
        </w:tabs>
        <w:spacing w:line="300" w:lineRule="atLeast"/>
        <w:rPr>
          <w:rFonts w:cs="David"/>
          <w:sz w:val="19"/>
          <w:rtl/>
        </w:rPr>
      </w:pPr>
      <w:r>
        <w:rPr>
          <w:rFonts w:cs="David"/>
          <w:sz w:val="19"/>
          <w:rtl/>
        </w:rPr>
        <w:tab/>
        <w:t>ח</w:t>
      </w:r>
      <w:r>
        <w:rPr>
          <w:rFonts w:cs="David" w:hint="cs"/>
          <w:sz w:val="19"/>
          <w:rtl/>
        </w:rPr>
        <w:t>תימה</w:t>
      </w:r>
    </w:p>
    <w:p w:rsidR="008B3502" w:rsidRDefault="008B3502" w:rsidP="00732BCF">
      <w:pPr>
        <w:pStyle w:val="afe"/>
        <w:widowControl w:val="0"/>
        <w:pBdr>
          <w:bottom w:val="single" w:sz="6" w:space="1" w:color="auto"/>
        </w:pBdr>
        <w:tabs>
          <w:tab w:val="clear" w:pos="720"/>
          <w:tab w:val="clear" w:pos="1418"/>
          <w:tab w:val="clear" w:pos="1872"/>
          <w:tab w:val="clear" w:pos="5472"/>
          <w:tab w:val="left" w:pos="284"/>
          <w:tab w:val="left" w:pos="1417"/>
          <w:tab w:val="left" w:pos="2098"/>
          <w:tab w:val="left" w:leader="dot" w:pos="2835"/>
          <w:tab w:val="left" w:pos="4139"/>
        </w:tabs>
        <w:spacing w:line="300" w:lineRule="atLeast"/>
        <w:rPr>
          <w:rFonts w:cs="David"/>
          <w:sz w:val="19"/>
          <w:rtl/>
        </w:rPr>
      </w:pPr>
    </w:p>
    <w:p w:rsidR="008B3502" w:rsidRDefault="008B3502" w:rsidP="00732BCF">
      <w:pPr>
        <w:pStyle w:val="afe"/>
        <w:widowControl w:val="0"/>
        <w:tabs>
          <w:tab w:val="clear" w:pos="720"/>
          <w:tab w:val="clear" w:pos="1418"/>
          <w:tab w:val="clear" w:pos="1872"/>
          <w:tab w:val="clear" w:pos="5472"/>
          <w:tab w:val="left" w:pos="567"/>
          <w:tab w:val="left" w:pos="1417"/>
          <w:tab w:val="left" w:pos="4139"/>
        </w:tabs>
        <w:spacing w:line="300" w:lineRule="atLeast"/>
        <w:rPr>
          <w:rFonts w:cs="David"/>
          <w:sz w:val="15"/>
          <w:szCs w:val="15"/>
          <w:rtl/>
        </w:rPr>
      </w:pPr>
    </w:p>
    <w:p w:rsidR="008B3502" w:rsidRDefault="008B3502" w:rsidP="00732BCF">
      <w:pPr>
        <w:pStyle w:val="afe"/>
        <w:widowControl w:val="0"/>
        <w:tabs>
          <w:tab w:val="clear" w:pos="720"/>
          <w:tab w:val="clear" w:pos="1418"/>
          <w:tab w:val="clear" w:pos="1872"/>
          <w:tab w:val="clear" w:pos="5472"/>
          <w:tab w:val="left" w:pos="567"/>
          <w:tab w:val="left" w:pos="1417"/>
          <w:tab w:val="left" w:leader="dot" w:pos="1588"/>
          <w:tab w:val="left" w:pos="1758"/>
          <w:tab w:val="left" w:leader="dot" w:pos="2722"/>
          <w:tab w:val="left" w:pos="3005"/>
          <w:tab w:val="left" w:leader="dot" w:pos="3799"/>
          <w:tab w:val="left" w:pos="4139"/>
        </w:tabs>
        <w:spacing w:line="300" w:lineRule="atLeast"/>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rsidR="008B3502" w:rsidRDefault="008B3502" w:rsidP="00732BCF">
      <w:pPr>
        <w:pStyle w:val="afe"/>
        <w:widowControl w:val="0"/>
        <w:tabs>
          <w:tab w:val="clear" w:pos="720"/>
          <w:tab w:val="clear" w:pos="1418"/>
          <w:tab w:val="clear" w:pos="1872"/>
          <w:tab w:val="clear" w:pos="5472"/>
          <w:tab w:val="left" w:pos="851"/>
          <w:tab w:val="left" w:pos="1417"/>
          <w:tab w:val="left" w:pos="1814"/>
          <w:tab w:val="left" w:pos="3119"/>
        </w:tabs>
        <w:spacing w:line="300" w:lineRule="atLeast"/>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rsidR="008B3502" w:rsidRDefault="008B3502" w:rsidP="00732BCF">
      <w:pPr>
        <w:pStyle w:val="afe"/>
        <w:widowControl w:val="0"/>
        <w:tabs>
          <w:tab w:val="clear" w:pos="720"/>
          <w:tab w:val="clear" w:pos="1418"/>
          <w:tab w:val="clear" w:pos="1872"/>
          <w:tab w:val="clear" w:pos="5472"/>
          <w:tab w:val="left" w:pos="851"/>
          <w:tab w:val="left" w:pos="1417"/>
          <w:tab w:val="left" w:pos="1814"/>
          <w:tab w:val="left" w:pos="3119"/>
        </w:tabs>
        <w:spacing w:line="300" w:lineRule="atLeast"/>
        <w:rPr>
          <w:rFonts w:cs="David"/>
          <w:sz w:val="16"/>
          <w:szCs w:val="16"/>
          <w:rtl/>
        </w:rPr>
      </w:pPr>
    </w:p>
    <w:p w:rsidR="008B3502" w:rsidRDefault="008B3502" w:rsidP="00732BCF">
      <w:pPr>
        <w:pStyle w:val="afe"/>
        <w:widowControl w:val="0"/>
        <w:tabs>
          <w:tab w:val="clear" w:pos="720"/>
          <w:tab w:val="clear" w:pos="1418"/>
          <w:tab w:val="clear" w:pos="1872"/>
          <w:tab w:val="clear" w:pos="5472"/>
          <w:tab w:val="left" w:pos="851"/>
          <w:tab w:val="left" w:pos="1417"/>
          <w:tab w:val="left" w:pos="1814"/>
          <w:tab w:val="left" w:pos="3119"/>
        </w:tabs>
        <w:spacing w:line="300" w:lineRule="atLeast"/>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rsidR="008B3502" w:rsidRDefault="008B3502" w:rsidP="00732BCF">
      <w:pPr>
        <w:pStyle w:val="afe"/>
        <w:widowControl w:val="0"/>
        <w:tabs>
          <w:tab w:val="clear" w:pos="720"/>
          <w:tab w:val="clear" w:pos="1418"/>
          <w:tab w:val="clear" w:pos="1872"/>
          <w:tab w:val="clear" w:pos="5472"/>
          <w:tab w:val="left" w:pos="1417"/>
          <w:tab w:val="left" w:leader="dot" w:pos="4366"/>
          <w:tab w:val="left" w:pos="4536"/>
        </w:tabs>
        <w:spacing w:line="300" w:lineRule="atLeast"/>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rsidR="008B3502" w:rsidRDefault="008B3502" w:rsidP="00732BCF">
      <w:pPr>
        <w:pStyle w:val="afe"/>
        <w:widowControl w:val="0"/>
        <w:tabs>
          <w:tab w:val="clear" w:pos="720"/>
          <w:tab w:val="clear" w:pos="1418"/>
          <w:tab w:val="clear" w:pos="1872"/>
          <w:tab w:val="clear" w:pos="5472"/>
          <w:tab w:val="left" w:pos="851"/>
          <w:tab w:val="left" w:pos="1417"/>
          <w:tab w:val="left" w:pos="1814"/>
          <w:tab w:val="left" w:pos="3119"/>
        </w:tabs>
        <w:spacing w:line="300" w:lineRule="atLeast"/>
        <w:rPr>
          <w:rFonts w:cs="David"/>
          <w:sz w:val="16"/>
          <w:szCs w:val="16"/>
          <w:rtl/>
        </w:rPr>
      </w:pPr>
      <w:r>
        <w:rPr>
          <w:rFonts w:cs="David"/>
          <w:sz w:val="16"/>
          <w:szCs w:val="16"/>
          <w:rtl/>
        </w:rPr>
        <w:t xml:space="preserve"> </w:t>
      </w:r>
    </w:p>
    <w:p w:rsidR="008B3502" w:rsidRDefault="008B3502" w:rsidP="00732BCF">
      <w:pPr>
        <w:pStyle w:val="afe"/>
        <w:widowControl w:val="0"/>
        <w:tabs>
          <w:tab w:val="clear" w:pos="720"/>
          <w:tab w:val="clear" w:pos="1418"/>
          <w:tab w:val="clear" w:pos="1872"/>
          <w:tab w:val="clear" w:pos="5472"/>
          <w:tab w:val="left" w:pos="851"/>
          <w:tab w:val="left" w:pos="1417"/>
          <w:tab w:val="left" w:pos="1814"/>
          <w:tab w:val="left" w:pos="3119"/>
        </w:tabs>
        <w:spacing w:line="300" w:lineRule="atLeast"/>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rsidR="008B3502" w:rsidRDefault="008B3502" w:rsidP="00732BCF">
      <w:pPr>
        <w:pStyle w:val="afe"/>
        <w:widowControl w:val="0"/>
        <w:tabs>
          <w:tab w:val="clear" w:pos="720"/>
          <w:tab w:val="clear" w:pos="1418"/>
          <w:tab w:val="clear" w:pos="1872"/>
          <w:tab w:val="clear" w:pos="5472"/>
          <w:tab w:val="left" w:pos="1417"/>
          <w:tab w:val="left" w:pos="3402"/>
          <w:tab w:val="left" w:leader="dot" w:pos="4139"/>
        </w:tabs>
        <w:spacing w:line="300" w:lineRule="atLeast"/>
        <w:rPr>
          <w:rFonts w:cs="David"/>
          <w:sz w:val="19"/>
          <w:rtl/>
        </w:rPr>
      </w:pPr>
      <w:r>
        <w:rPr>
          <w:rFonts w:cs="David"/>
          <w:sz w:val="19"/>
          <w:rtl/>
        </w:rPr>
        <w:tab/>
      </w:r>
      <w:r>
        <w:rPr>
          <w:rFonts w:cs="David"/>
          <w:sz w:val="19"/>
          <w:rtl/>
        </w:rPr>
        <w:tab/>
      </w:r>
    </w:p>
    <w:p w:rsidR="008B3502" w:rsidRDefault="008B3502" w:rsidP="00732BCF">
      <w:pPr>
        <w:pStyle w:val="afe"/>
        <w:widowControl w:val="0"/>
        <w:tabs>
          <w:tab w:val="clear" w:pos="720"/>
          <w:tab w:val="clear" w:pos="1418"/>
          <w:tab w:val="clear" w:pos="1872"/>
          <w:tab w:val="clear" w:pos="5472"/>
          <w:tab w:val="left" w:pos="1417"/>
          <w:tab w:val="left" w:pos="3515"/>
          <w:tab w:val="left" w:leader="dot" w:pos="3969"/>
        </w:tabs>
        <w:spacing w:line="300" w:lineRule="atLeast"/>
        <w:rPr>
          <w:rFonts w:cs="David"/>
          <w:sz w:val="19"/>
          <w:rtl/>
        </w:rPr>
      </w:pPr>
      <w:r>
        <w:rPr>
          <w:rFonts w:cs="David"/>
          <w:sz w:val="19"/>
          <w:rtl/>
        </w:rPr>
        <w:tab/>
        <w:t>ח</w:t>
      </w:r>
      <w:r>
        <w:rPr>
          <w:rFonts w:cs="David" w:hint="cs"/>
          <w:sz w:val="19"/>
          <w:rtl/>
        </w:rPr>
        <w:t>תימה</w:t>
      </w:r>
    </w:p>
    <w:p w:rsidR="008B3502" w:rsidRDefault="008B3502" w:rsidP="00732BCF">
      <w:pPr>
        <w:pStyle w:val="afe"/>
        <w:widowControl w:val="0"/>
        <w:tabs>
          <w:tab w:val="clear" w:pos="1418"/>
          <w:tab w:val="left" w:pos="1417"/>
        </w:tabs>
        <w:spacing w:line="300" w:lineRule="atLeast"/>
        <w:rPr>
          <w:rFonts w:cs="David"/>
          <w:snapToGrid w:val="0"/>
          <w:sz w:val="19"/>
          <w:rtl/>
        </w:rPr>
      </w:pPr>
      <w:r>
        <w:rPr>
          <w:rFonts w:cs="David"/>
          <w:snapToGrid w:val="0"/>
          <w:sz w:val="19"/>
          <w:rtl/>
        </w:rPr>
        <w:t>_________</w:t>
      </w:r>
    </w:p>
    <w:p w:rsidR="008B3502" w:rsidRDefault="008B3502" w:rsidP="00732BCF">
      <w:pPr>
        <w:pStyle w:val="afe"/>
        <w:widowControl w:val="0"/>
        <w:tabs>
          <w:tab w:val="clear" w:pos="1418"/>
          <w:tab w:val="left" w:pos="1417"/>
        </w:tabs>
        <w:spacing w:line="300" w:lineRule="atLeas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rsidR="008B3502" w:rsidRDefault="008B3502" w:rsidP="00732BCF">
      <w:pPr>
        <w:pStyle w:val="afe"/>
        <w:widowControl w:val="0"/>
        <w:tabs>
          <w:tab w:val="clear" w:pos="720"/>
          <w:tab w:val="clear" w:pos="1418"/>
          <w:tab w:val="clear" w:pos="1872"/>
          <w:tab w:val="clear" w:pos="5472"/>
          <w:tab w:val="left" w:pos="1417"/>
          <w:tab w:val="left" w:pos="4139"/>
        </w:tabs>
        <w:spacing w:line="300" w:lineRule="atLeas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rsidR="008B3502" w:rsidRDefault="008B3502" w:rsidP="00732BCF">
      <w:pPr>
        <w:pStyle w:val="afe"/>
        <w:widowControl w:val="0"/>
        <w:tabs>
          <w:tab w:val="clear" w:pos="720"/>
          <w:tab w:val="clear" w:pos="1418"/>
          <w:tab w:val="clear" w:pos="1872"/>
          <w:tab w:val="clear" w:pos="5472"/>
          <w:tab w:val="left" w:pos="1417"/>
          <w:tab w:val="left" w:pos="4139"/>
        </w:tabs>
        <w:spacing w:line="300" w:lineRule="atLeast"/>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rsidR="008B3502" w:rsidRDefault="008B3502" w:rsidP="00732BCF">
      <w:pPr>
        <w:pStyle w:val="afe"/>
        <w:widowControl w:val="0"/>
        <w:tabs>
          <w:tab w:val="clear" w:pos="720"/>
          <w:tab w:val="clear" w:pos="1418"/>
          <w:tab w:val="clear" w:pos="1872"/>
          <w:tab w:val="clear" w:pos="5472"/>
          <w:tab w:val="left" w:pos="851"/>
          <w:tab w:val="left" w:pos="1417"/>
          <w:tab w:val="left" w:pos="1814"/>
          <w:tab w:val="left" w:pos="3119"/>
        </w:tabs>
        <w:spacing w:line="300" w:lineRule="atLeast"/>
        <w:rPr>
          <w:rFonts w:cs="David"/>
          <w:sz w:val="19"/>
          <w:rtl/>
        </w:rPr>
      </w:pPr>
    </w:p>
    <w:p w:rsidR="008B3502" w:rsidRDefault="008B3502" w:rsidP="00F70FBC">
      <w:pPr>
        <w:widowControl w:val="0"/>
        <w:tabs>
          <w:tab w:val="left" w:pos="1417"/>
        </w:tabs>
        <w:spacing w:line="300" w:lineRule="atLeast"/>
        <w:ind w:left="-33"/>
        <w:jc w:val="right"/>
        <w:rPr>
          <w:rtl/>
        </w:rPr>
      </w:pPr>
      <w:r>
        <w:rPr>
          <w:b/>
          <w:bCs/>
          <w:snapToGrid w:val="0"/>
          <w:rtl/>
        </w:rPr>
        <w:br w:type="page"/>
      </w:r>
      <w:r w:rsidR="002A6C56">
        <w:rPr>
          <w:rFonts w:hint="cs"/>
          <w:rtl/>
        </w:rPr>
        <w:lastRenderedPageBreak/>
        <w:t>נספח</w:t>
      </w:r>
      <w:r>
        <w:rPr>
          <w:rFonts w:hint="cs"/>
          <w:rtl/>
        </w:rPr>
        <w:t xml:space="preserve"> 3</w:t>
      </w:r>
    </w:p>
    <w:p w:rsidR="008B3502" w:rsidRDefault="008B3502" w:rsidP="00F70FBC">
      <w:pPr>
        <w:widowControl w:val="0"/>
        <w:tabs>
          <w:tab w:val="left" w:pos="1417"/>
        </w:tabs>
        <w:spacing w:line="300" w:lineRule="atLeast"/>
        <w:ind w:left="-33"/>
        <w:jc w:val="right"/>
        <w:rPr>
          <w:b/>
          <w:bCs/>
          <w:sz w:val="22"/>
          <w:rtl/>
          <w:lang w:eastAsia="en-US"/>
        </w:rPr>
      </w:pPr>
      <w:r>
        <w:rPr>
          <w:rFonts w:hint="cs"/>
          <w:rtl/>
        </w:rPr>
        <w:t xml:space="preserve">דף </w:t>
      </w:r>
      <w:r>
        <w:rPr>
          <w:rStyle w:val="ac"/>
        </w:rPr>
        <w:t>7</w:t>
      </w:r>
      <w:r>
        <w:rPr>
          <w:rFonts w:hint="cs"/>
          <w:rtl/>
        </w:rPr>
        <w:t xml:space="preserve"> מתוך 7</w:t>
      </w:r>
    </w:p>
    <w:p w:rsidR="008B3502" w:rsidRDefault="008B3502" w:rsidP="003A1F4A">
      <w:pPr>
        <w:pStyle w:val="afe"/>
        <w:widowControl w:val="0"/>
        <w:tabs>
          <w:tab w:val="clear" w:pos="1418"/>
          <w:tab w:val="left" w:pos="1417"/>
        </w:tabs>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rsidR="008B3502" w:rsidRDefault="008B3502" w:rsidP="003A1F4A">
      <w:pPr>
        <w:pStyle w:val="afe"/>
        <w:widowControl w:val="0"/>
        <w:tabs>
          <w:tab w:val="clear" w:pos="1418"/>
          <w:tab w:val="left" w:pos="1417"/>
        </w:tabs>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361"/>
          <w:tab w:val="left" w:pos="1417"/>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417"/>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3A1F4A">
      <w:pPr>
        <w:pStyle w:val="afe"/>
        <w:widowControl w:val="0"/>
        <w:tabs>
          <w:tab w:val="clear" w:pos="720"/>
          <w:tab w:val="clear" w:pos="1418"/>
          <w:tab w:val="clear" w:pos="1872"/>
          <w:tab w:val="clear" w:pos="5472"/>
          <w:tab w:val="left" w:pos="851"/>
          <w:tab w:val="left" w:pos="1417"/>
          <w:tab w:val="left" w:pos="1814"/>
          <w:tab w:val="left" w:pos="3119"/>
        </w:tabs>
        <w:rPr>
          <w:rFonts w:cs="David"/>
          <w:sz w:val="19"/>
          <w:rtl/>
        </w:rPr>
      </w:pPr>
      <w:r>
        <w:rPr>
          <w:rFonts w:cs="David"/>
          <w:sz w:val="19"/>
          <w:rtl/>
        </w:rPr>
        <w:t xml:space="preserve"> </w:t>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leader="dot" w:pos="1191"/>
          <w:tab w:val="left" w:pos="1361"/>
          <w:tab w:val="left" w:pos="1417"/>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z w:val="16"/>
          <w:szCs w:val="16"/>
          <w:rtl/>
        </w:rPr>
      </w:pPr>
    </w:p>
    <w:p w:rsidR="008B3502" w:rsidRDefault="008B3502" w:rsidP="003A1F4A">
      <w:pPr>
        <w:pStyle w:val="afe"/>
        <w:widowControl w:val="0"/>
        <w:tabs>
          <w:tab w:val="clear" w:pos="720"/>
          <w:tab w:val="clear" w:pos="1418"/>
          <w:tab w:val="clear" w:pos="1872"/>
          <w:tab w:val="clear" w:pos="5472"/>
          <w:tab w:val="left" w:leader="dot" w:pos="1361"/>
          <w:tab w:val="left" w:pos="1417"/>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rsidR="008B3502" w:rsidRDefault="008B3502"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3A1F4A">
      <w:pPr>
        <w:pStyle w:val="afe"/>
        <w:widowControl w:val="0"/>
        <w:pBdr>
          <w:bottom w:val="single" w:sz="6" w:space="1" w:color="auto"/>
        </w:pBdr>
        <w:tabs>
          <w:tab w:val="clear" w:pos="720"/>
          <w:tab w:val="clear" w:pos="1418"/>
          <w:tab w:val="clear" w:pos="1872"/>
          <w:tab w:val="clear" w:pos="5472"/>
          <w:tab w:val="left" w:pos="851"/>
          <w:tab w:val="left" w:pos="1417"/>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ab/>
      </w:r>
    </w:p>
    <w:p w:rsidR="008B3502" w:rsidRDefault="00E3178A" w:rsidP="003A1F4A">
      <w:pPr>
        <w:pStyle w:val="afe"/>
        <w:widowControl w:val="0"/>
        <w:tabs>
          <w:tab w:val="clear" w:pos="720"/>
          <w:tab w:val="clear" w:pos="1418"/>
          <w:tab w:val="clear" w:pos="1872"/>
          <w:tab w:val="clear" w:pos="5472"/>
          <w:tab w:val="left" w:pos="1417"/>
          <w:tab w:val="left" w:leader="dot" w:pos="4961"/>
        </w:tabs>
        <w:rPr>
          <w:rFonts w:cs="David"/>
          <w:snapToGrid w:val="0"/>
          <w:sz w:val="16"/>
          <w:szCs w:val="16"/>
          <w:rtl/>
        </w:rPr>
      </w:pPr>
      <w:r>
        <w:rPr>
          <w:rFonts w:cs="David"/>
          <w:snapToGrid w:val="0"/>
          <w:sz w:val="16"/>
          <w:szCs w:val="16"/>
          <w:rtl/>
        </w:rPr>
        <w:t xml:space="preserve"> </w:t>
      </w: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_________</w:t>
      </w:r>
    </w:p>
    <w:p w:rsidR="008B3502" w:rsidRDefault="008B3502" w:rsidP="003A1F4A">
      <w:pPr>
        <w:pStyle w:val="afe"/>
        <w:widowControl w:val="0"/>
        <w:tabs>
          <w:tab w:val="clear" w:pos="1418"/>
          <w:tab w:val="left" w:pos="1417"/>
        </w:tabs>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rsidR="008B3502" w:rsidRDefault="008B3502" w:rsidP="003A1F4A">
      <w:pPr>
        <w:pStyle w:val="afe"/>
        <w:widowControl w:val="0"/>
        <w:tabs>
          <w:tab w:val="clear" w:pos="720"/>
          <w:tab w:val="clear" w:pos="1418"/>
          <w:tab w:val="clear" w:pos="1872"/>
          <w:tab w:val="clear" w:pos="5472"/>
          <w:tab w:val="left" w:pos="1417"/>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rsidR="008B3502" w:rsidRDefault="008B3502" w:rsidP="003A1F4A">
      <w:pPr>
        <w:pStyle w:val="afe"/>
        <w:widowControl w:val="0"/>
        <w:tabs>
          <w:tab w:val="clear" w:pos="720"/>
          <w:tab w:val="clear" w:pos="1418"/>
          <w:tab w:val="clear" w:pos="1872"/>
          <w:tab w:val="clear" w:pos="5472"/>
          <w:tab w:val="left" w:pos="851"/>
          <w:tab w:val="left" w:pos="1417"/>
          <w:tab w:val="left" w:pos="1814"/>
          <w:tab w:val="left" w:pos="3119"/>
        </w:tabs>
        <w:rPr>
          <w:rFonts w:cs="David"/>
          <w:sz w:val="16"/>
          <w:szCs w:val="16"/>
          <w:rtl/>
        </w:rPr>
      </w:pPr>
    </w:p>
    <w:p w:rsidR="008B3502" w:rsidRDefault="008B3502" w:rsidP="003A1F4A">
      <w:pPr>
        <w:pStyle w:val="afe"/>
        <w:widowControl w:val="0"/>
        <w:tabs>
          <w:tab w:val="clear" w:pos="1418"/>
          <w:tab w:val="left" w:pos="1417"/>
        </w:tabs>
        <w:rPr>
          <w:rFonts w:cs="David"/>
          <w:b/>
          <w:bCs/>
          <w:snapToGrid w:val="0"/>
          <w:sz w:val="24"/>
          <w:szCs w:val="24"/>
          <w:rtl/>
        </w:rPr>
      </w:pPr>
    </w:p>
    <w:p w:rsidR="008B3502" w:rsidRDefault="008B3502" w:rsidP="003A1F4A">
      <w:pPr>
        <w:pStyle w:val="afe"/>
        <w:widowControl w:val="0"/>
        <w:tabs>
          <w:tab w:val="clear" w:pos="1418"/>
          <w:tab w:val="left" w:pos="1417"/>
        </w:tabs>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(תק</w:t>
      </w:r>
      <w:r>
        <w:rPr>
          <w:rFonts w:cs="David" w:hint="cs"/>
          <w:snapToGrid w:val="0"/>
          <w:sz w:val="19"/>
          <w:rtl/>
        </w:rPr>
        <w:t>נה 3(ג))</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rsidR="008B3502" w:rsidRDefault="008B3502" w:rsidP="003A1F4A">
      <w:pPr>
        <w:pStyle w:val="afe"/>
        <w:widowControl w:val="0"/>
        <w:tabs>
          <w:tab w:val="clear" w:pos="1418"/>
          <w:tab w:val="left" w:pos="1417"/>
        </w:tabs>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361"/>
          <w:tab w:val="left" w:pos="1417"/>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3A1F4A">
      <w:pPr>
        <w:pStyle w:val="afe"/>
        <w:widowControl w:val="0"/>
        <w:tabs>
          <w:tab w:val="clear" w:pos="720"/>
          <w:tab w:val="clear" w:pos="1418"/>
          <w:tab w:val="clear" w:pos="1872"/>
          <w:tab w:val="clear" w:pos="5472"/>
          <w:tab w:val="left" w:pos="1417"/>
          <w:tab w:val="left" w:leader="dot" w:pos="1701"/>
          <w:tab w:val="left" w:pos="1928"/>
          <w:tab w:val="left" w:leader="dot" w:pos="2835"/>
          <w:tab w:val="left" w:pos="3062"/>
          <w:tab w:val="left" w:leader="dot" w:pos="4253"/>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1417"/>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1134"/>
          <w:tab w:val="left" w:pos="1417"/>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3A1F4A">
      <w:pPr>
        <w:pStyle w:val="afe"/>
        <w:widowControl w:val="0"/>
        <w:tabs>
          <w:tab w:val="clear" w:pos="720"/>
          <w:tab w:val="clear" w:pos="1418"/>
          <w:tab w:val="clear" w:pos="1872"/>
          <w:tab w:val="clear" w:pos="5472"/>
          <w:tab w:val="left" w:pos="851"/>
          <w:tab w:val="left" w:pos="1417"/>
          <w:tab w:val="left" w:pos="1814"/>
          <w:tab w:val="left" w:pos="3119"/>
        </w:tabs>
        <w:rPr>
          <w:rFonts w:cs="David"/>
          <w:sz w:val="19"/>
          <w:rtl/>
        </w:rPr>
      </w:pPr>
      <w:r>
        <w:rPr>
          <w:rFonts w:cs="David"/>
          <w:sz w:val="19"/>
          <w:rtl/>
        </w:rPr>
        <w:t xml:space="preserve"> </w:t>
      </w:r>
    </w:p>
    <w:p w:rsidR="008B3502" w:rsidRDefault="008B3502" w:rsidP="003A1F4A">
      <w:pPr>
        <w:pStyle w:val="afe"/>
        <w:widowControl w:val="0"/>
        <w:tabs>
          <w:tab w:val="clear" w:pos="720"/>
          <w:tab w:val="clear" w:pos="1418"/>
          <w:tab w:val="clear" w:pos="1872"/>
          <w:tab w:val="clear" w:pos="5472"/>
          <w:tab w:val="left" w:pos="1417"/>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1418"/>
          <w:tab w:val="left" w:pos="1417"/>
        </w:tabs>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leader="dot" w:pos="1191"/>
          <w:tab w:val="left" w:pos="1361"/>
          <w:tab w:val="left" w:pos="1417"/>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3A1F4A">
      <w:pPr>
        <w:pStyle w:val="afe"/>
        <w:widowControl w:val="0"/>
        <w:tabs>
          <w:tab w:val="clear" w:pos="720"/>
          <w:tab w:val="clear" w:pos="1418"/>
          <w:tab w:val="clear" w:pos="1872"/>
          <w:tab w:val="clear" w:pos="5472"/>
          <w:tab w:val="left" w:leader="dot" w:pos="851"/>
          <w:tab w:val="left" w:pos="907"/>
          <w:tab w:val="left" w:pos="141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rsidR="008B3502" w:rsidRDefault="008B3502" w:rsidP="003A1F4A">
      <w:pPr>
        <w:pStyle w:val="afe"/>
        <w:widowControl w:val="0"/>
        <w:tabs>
          <w:tab w:val="clear" w:pos="1418"/>
          <w:tab w:val="left" w:pos="1417"/>
        </w:tabs>
        <w:rPr>
          <w:rFonts w:cs="David"/>
          <w:snapToGrid w:val="0"/>
          <w:sz w:val="19"/>
          <w:rtl/>
        </w:rPr>
      </w:pPr>
    </w:p>
    <w:p w:rsidR="008B3502" w:rsidRDefault="008B3502" w:rsidP="003A1F4A">
      <w:pPr>
        <w:pStyle w:val="afe"/>
        <w:widowControl w:val="0"/>
        <w:tabs>
          <w:tab w:val="clear" w:pos="720"/>
          <w:tab w:val="clear" w:pos="1418"/>
          <w:tab w:val="clear" w:pos="1872"/>
          <w:tab w:val="clear" w:pos="5472"/>
          <w:tab w:val="left" w:pos="567"/>
          <w:tab w:val="left" w:pos="141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3A1F4A">
      <w:pPr>
        <w:pStyle w:val="afe"/>
        <w:widowControl w:val="0"/>
        <w:tabs>
          <w:tab w:val="clear" w:pos="720"/>
          <w:tab w:val="clear" w:pos="1418"/>
          <w:tab w:val="clear" w:pos="1872"/>
          <w:tab w:val="clear" w:pos="5472"/>
          <w:tab w:val="left" w:pos="907"/>
          <w:tab w:val="left" w:pos="141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732BCF">
      <w:pPr>
        <w:widowControl w:val="0"/>
        <w:tabs>
          <w:tab w:val="left" w:pos="1417"/>
        </w:tabs>
        <w:spacing w:line="300" w:lineRule="atLeast"/>
        <w:jc w:val="center"/>
        <w:rPr>
          <w:sz w:val="27"/>
          <w:szCs w:val="27"/>
        </w:rPr>
      </w:pPr>
    </w:p>
    <w:p w:rsidR="008B3502" w:rsidRPr="00275CDF" w:rsidRDefault="008B3502" w:rsidP="00732BCF">
      <w:pPr>
        <w:widowControl w:val="0"/>
        <w:tabs>
          <w:tab w:val="left" w:pos="1417"/>
        </w:tabs>
        <w:spacing w:line="300" w:lineRule="atLeast"/>
        <w:rPr>
          <w:sz w:val="22"/>
          <w:rtl/>
        </w:rPr>
      </w:pPr>
    </w:p>
    <w:p w:rsidR="00F01828" w:rsidRPr="00F01828" w:rsidRDefault="00F01828" w:rsidP="00083BF9">
      <w:pPr>
        <w:widowControl w:val="0"/>
        <w:tabs>
          <w:tab w:val="left" w:pos="1417"/>
        </w:tabs>
        <w:spacing w:line="300" w:lineRule="atLeast"/>
        <w:ind w:left="-33"/>
        <w:jc w:val="right"/>
        <w:rPr>
          <w:rtl/>
        </w:rPr>
      </w:pPr>
      <w:r>
        <w:rPr>
          <w:b/>
          <w:bCs/>
          <w:sz w:val="30"/>
          <w:szCs w:val="30"/>
          <w:u w:val="single"/>
          <w:rtl/>
          <w:lang w:eastAsia="en-US"/>
        </w:rPr>
        <w:br w:type="page"/>
      </w:r>
      <w:r w:rsidR="00083BF9">
        <w:rPr>
          <w:rFonts w:hint="cs"/>
          <w:rtl/>
        </w:rPr>
        <w:lastRenderedPageBreak/>
        <w:t>נספח מספר 4</w:t>
      </w:r>
    </w:p>
    <w:p w:rsidR="00F01828" w:rsidRPr="00F01828" w:rsidRDefault="00F01828" w:rsidP="00083BF9">
      <w:pPr>
        <w:widowControl w:val="0"/>
        <w:tabs>
          <w:tab w:val="left" w:pos="1417"/>
        </w:tabs>
        <w:spacing w:line="300" w:lineRule="atLeast"/>
        <w:ind w:left="-33"/>
        <w:jc w:val="right"/>
        <w:rPr>
          <w:b/>
          <w:bCs/>
          <w:sz w:val="22"/>
          <w:rtl/>
          <w:lang w:eastAsia="en-US"/>
        </w:rPr>
      </w:pPr>
      <w:r w:rsidRPr="00F01828">
        <w:rPr>
          <w:rFonts w:hint="cs"/>
          <w:rtl/>
        </w:rPr>
        <w:t xml:space="preserve">דף 1 </w:t>
      </w:r>
      <w:r w:rsidR="00F23023">
        <w:rPr>
          <w:rFonts w:hint="cs"/>
          <w:rtl/>
        </w:rPr>
        <w:t>מתוך 13</w:t>
      </w:r>
    </w:p>
    <w:p w:rsidR="00F01828" w:rsidRPr="00F01828" w:rsidRDefault="00F01828" w:rsidP="00732BCF">
      <w:pPr>
        <w:widowControl w:val="0"/>
        <w:tabs>
          <w:tab w:val="left" w:pos="1417"/>
          <w:tab w:val="center" w:pos="4153"/>
          <w:tab w:val="right" w:pos="8306"/>
        </w:tabs>
        <w:overflowPunct/>
        <w:autoSpaceDE/>
        <w:autoSpaceDN/>
        <w:adjustRightInd/>
        <w:spacing w:line="300" w:lineRule="atLeast"/>
        <w:jc w:val="center"/>
        <w:textAlignment w:val="auto"/>
        <w:rPr>
          <w:b/>
          <w:bCs/>
          <w:szCs w:val="32"/>
          <w:rtl/>
          <w:lang w:eastAsia="en-US"/>
        </w:rPr>
      </w:pPr>
      <w:r w:rsidRPr="00F01828">
        <w:rPr>
          <w:b/>
          <w:bCs/>
          <w:szCs w:val="32"/>
          <w:rtl/>
          <w:lang w:eastAsia="en-US"/>
        </w:rPr>
        <w:t>מדינת ישראל</w:t>
      </w:r>
    </w:p>
    <w:p w:rsidR="00F01828" w:rsidRPr="00F01828" w:rsidRDefault="00F01828" w:rsidP="00732BCF">
      <w:pPr>
        <w:widowControl w:val="0"/>
        <w:tabs>
          <w:tab w:val="left" w:pos="1417"/>
          <w:tab w:val="center" w:pos="4153"/>
          <w:tab w:val="right" w:pos="8306"/>
        </w:tabs>
        <w:overflowPunct/>
        <w:autoSpaceDE/>
        <w:autoSpaceDN/>
        <w:adjustRightInd/>
        <w:spacing w:line="300" w:lineRule="atLeast"/>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rsidR="00F01828" w:rsidRPr="00F01828" w:rsidRDefault="00F01828" w:rsidP="00083BF9">
      <w:pPr>
        <w:widowControl w:val="0"/>
        <w:tabs>
          <w:tab w:val="left" w:pos="1417"/>
          <w:tab w:val="center" w:pos="4153"/>
          <w:tab w:val="right" w:pos="8306"/>
        </w:tabs>
        <w:overflowPunct/>
        <w:autoSpaceDE/>
        <w:autoSpaceDN/>
        <w:adjustRightInd/>
        <w:spacing w:line="300" w:lineRule="atLeast"/>
        <w:jc w:val="center"/>
        <w:textAlignment w:val="auto"/>
        <w:rPr>
          <w:sz w:val="26"/>
          <w:szCs w:val="26"/>
          <w:rtl/>
          <w:lang w:eastAsia="en-US"/>
        </w:rPr>
      </w:pPr>
      <w:r w:rsidRPr="00F01828">
        <w:rPr>
          <w:rFonts w:hint="cs"/>
          <w:szCs w:val="26"/>
          <w:rtl/>
          <w:lang w:eastAsia="en-US"/>
        </w:rPr>
        <w:t>צוות אבטחת מידע</w:t>
      </w:r>
      <w:r w:rsidRPr="00F01828">
        <w:rPr>
          <w:noProof/>
          <w:szCs w:val="26"/>
          <w:lang w:eastAsia="en-US"/>
        </w:rPr>
        <w:br/>
      </w:r>
    </w:p>
    <w:p w:rsidR="00F01828" w:rsidRPr="00F01828" w:rsidRDefault="00F01828" w:rsidP="00732BCF">
      <w:pPr>
        <w:widowControl w:val="0"/>
        <w:tabs>
          <w:tab w:val="left" w:pos="1417"/>
        </w:tabs>
        <w:overflowPunct/>
        <w:autoSpaceDE/>
        <w:autoSpaceDN/>
        <w:adjustRightInd/>
        <w:spacing w:line="300" w:lineRule="atLeast"/>
        <w:jc w:val="center"/>
        <w:textAlignment w:val="auto"/>
        <w:rPr>
          <w:b/>
          <w:bCs/>
          <w:sz w:val="36"/>
          <w:szCs w:val="36"/>
          <w:u w:val="single"/>
          <w:rtl/>
          <w:lang w:eastAsia="en-US"/>
        </w:rPr>
      </w:pPr>
      <w:r w:rsidRPr="00F01828">
        <w:rPr>
          <w:rFonts w:hint="eastAsia"/>
          <w:b/>
          <w:bCs/>
          <w:sz w:val="36"/>
          <w:szCs w:val="36"/>
          <w:u w:val="single"/>
          <w:rtl/>
          <w:lang w:eastAsia="en-US"/>
        </w:rPr>
        <w:t>אבטחת</w:t>
      </w:r>
      <w:r w:rsidRPr="00F01828">
        <w:rPr>
          <w:b/>
          <w:bCs/>
          <w:sz w:val="36"/>
          <w:szCs w:val="36"/>
          <w:u w:val="single"/>
          <w:rtl/>
          <w:lang w:eastAsia="en-US"/>
        </w:rPr>
        <w:t xml:space="preserve"> </w:t>
      </w:r>
      <w:r w:rsidRPr="00F01828">
        <w:rPr>
          <w:rFonts w:hint="eastAsia"/>
          <w:b/>
          <w:bCs/>
          <w:sz w:val="36"/>
          <w:szCs w:val="36"/>
          <w:u w:val="single"/>
          <w:rtl/>
          <w:lang w:eastAsia="en-US"/>
        </w:rPr>
        <w:t>מידע</w:t>
      </w:r>
      <w:r w:rsidRPr="00F01828">
        <w:rPr>
          <w:b/>
          <w:bCs/>
          <w:sz w:val="36"/>
          <w:szCs w:val="36"/>
          <w:u w:val="single"/>
          <w:rtl/>
          <w:lang w:eastAsia="en-US"/>
        </w:rPr>
        <w:t xml:space="preserve"> </w:t>
      </w:r>
      <w:r w:rsidRPr="00F01828">
        <w:rPr>
          <w:rFonts w:hint="eastAsia"/>
          <w:b/>
          <w:bCs/>
          <w:sz w:val="36"/>
          <w:szCs w:val="36"/>
          <w:u w:val="single"/>
          <w:rtl/>
          <w:lang w:eastAsia="en-US"/>
        </w:rPr>
        <w:t>למיקור</w:t>
      </w:r>
      <w:r w:rsidRPr="00F01828">
        <w:rPr>
          <w:b/>
          <w:bCs/>
          <w:sz w:val="36"/>
          <w:szCs w:val="36"/>
          <w:u w:val="single"/>
          <w:rtl/>
          <w:lang w:eastAsia="en-US"/>
        </w:rPr>
        <w:t xml:space="preserve"> </w:t>
      </w:r>
      <w:r w:rsidRPr="00F01828">
        <w:rPr>
          <w:rFonts w:hint="eastAsia"/>
          <w:b/>
          <w:bCs/>
          <w:sz w:val="36"/>
          <w:szCs w:val="36"/>
          <w:u w:val="single"/>
          <w:rtl/>
          <w:lang w:eastAsia="en-US"/>
        </w:rPr>
        <w:t>חוץ</w:t>
      </w:r>
    </w:p>
    <w:p w:rsidR="00F01828" w:rsidRDefault="00F01828" w:rsidP="00732BCF">
      <w:pPr>
        <w:widowControl w:val="0"/>
        <w:tabs>
          <w:tab w:val="left" w:pos="1417"/>
        </w:tabs>
        <w:overflowPunct/>
        <w:autoSpaceDE/>
        <w:autoSpaceDN/>
        <w:adjustRightInd/>
        <w:spacing w:line="300" w:lineRule="atLeast"/>
        <w:jc w:val="left"/>
        <w:textAlignment w:val="auto"/>
        <w:rPr>
          <w:szCs w:val="26"/>
          <w:rtl/>
          <w:lang w:eastAsia="en-US"/>
        </w:rPr>
      </w:pPr>
    </w:p>
    <w:p w:rsidR="00083BF9" w:rsidRPr="00083BF9" w:rsidRDefault="00083BF9" w:rsidP="00083BF9">
      <w:pPr>
        <w:widowControl w:val="0"/>
        <w:numPr>
          <w:ilvl w:val="0"/>
          <w:numId w:val="55"/>
        </w:numPr>
        <w:overflowPunct/>
        <w:autoSpaceDE/>
        <w:autoSpaceDN/>
        <w:adjustRightInd/>
        <w:spacing w:before="100" w:after="100" w:line="300" w:lineRule="atLeast"/>
        <w:textAlignment w:val="auto"/>
        <w:outlineLvl w:val="0"/>
        <w:rPr>
          <w:b/>
          <w:bCs/>
          <w:sz w:val="26"/>
          <w:szCs w:val="26"/>
          <w:u w:val="single"/>
          <w:rtl/>
          <w:lang w:eastAsia="en-US"/>
        </w:rPr>
      </w:pPr>
      <w:r w:rsidRPr="00083BF9">
        <w:rPr>
          <w:b/>
          <w:bCs/>
          <w:sz w:val="26"/>
          <w:szCs w:val="26"/>
          <w:u w:val="single"/>
          <w:rtl/>
          <w:lang w:eastAsia="en-US"/>
        </w:rPr>
        <w:t>מטרה (</w:t>
      </w:r>
      <w:r w:rsidRPr="00083BF9">
        <w:rPr>
          <w:b/>
          <w:bCs/>
          <w:sz w:val="26"/>
          <w:szCs w:val="26"/>
          <w:u w:val="single"/>
          <w:lang w:eastAsia="en-US"/>
        </w:rPr>
        <w:t>I</w:t>
      </w:r>
      <w:r w:rsidRPr="00083BF9">
        <w:rPr>
          <w:b/>
          <w:bCs/>
          <w:sz w:val="26"/>
          <w:szCs w:val="26"/>
          <w:u w:val="single"/>
          <w:rtl/>
          <w:lang w:eastAsia="en-US"/>
        </w:rPr>
        <w:t>)</w:t>
      </w:r>
    </w:p>
    <w:p w:rsidR="00083BF9" w:rsidRPr="00083BF9" w:rsidRDefault="00083BF9" w:rsidP="00083BF9">
      <w:pPr>
        <w:widowControl w:val="0"/>
        <w:overflowPunct/>
        <w:autoSpaceDE/>
        <w:autoSpaceDN/>
        <w:adjustRightInd/>
        <w:spacing w:before="100" w:after="100" w:line="300" w:lineRule="atLeast"/>
        <w:ind w:left="709"/>
        <w:textAlignment w:val="auto"/>
        <w:rPr>
          <w:sz w:val="26"/>
          <w:szCs w:val="26"/>
          <w:rtl/>
          <w:lang w:eastAsia="en-US"/>
        </w:rPr>
      </w:pPr>
      <w:r w:rsidRPr="00083BF9">
        <w:rPr>
          <w:sz w:val="26"/>
          <w:szCs w:val="26"/>
          <w:rtl/>
          <w:lang w:eastAsia="en-US"/>
        </w:rPr>
        <w:t xml:space="preserve">מסמך זה כולל אוסף דרישות אבטחת מידע לצורך התקשרות עם הספק. עמידה בהוראות מסמך זה הינה תנאי סף להתקשרות עם הספק , ועליו לעמוד בדרישות אבטחת מידע של משרד החינוך כפי שיעודכנו מעת לעת. </w:t>
      </w:r>
    </w:p>
    <w:p w:rsidR="00083BF9" w:rsidRPr="00083BF9" w:rsidRDefault="00083BF9" w:rsidP="00083BF9">
      <w:pPr>
        <w:widowControl w:val="0"/>
        <w:overflowPunct/>
        <w:autoSpaceDE/>
        <w:autoSpaceDN/>
        <w:adjustRightInd/>
        <w:spacing w:before="100" w:after="100" w:line="300" w:lineRule="atLeast"/>
        <w:ind w:left="360"/>
        <w:textAlignment w:val="auto"/>
        <w:rPr>
          <w:sz w:val="26"/>
          <w:szCs w:val="26"/>
          <w:rtl/>
          <w:lang w:eastAsia="en-US"/>
        </w:rPr>
      </w:pPr>
    </w:p>
    <w:p w:rsidR="00083BF9" w:rsidRPr="00083BF9" w:rsidRDefault="00083BF9" w:rsidP="00083BF9">
      <w:pPr>
        <w:widowControl w:val="0"/>
        <w:numPr>
          <w:ilvl w:val="0"/>
          <w:numId w:val="55"/>
        </w:numPr>
        <w:overflowPunct/>
        <w:autoSpaceDE/>
        <w:autoSpaceDN/>
        <w:adjustRightInd/>
        <w:spacing w:before="100" w:after="100" w:line="300" w:lineRule="atLeast"/>
        <w:textAlignment w:val="auto"/>
        <w:outlineLvl w:val="0"/>
        <w:rPr>
          <w:b/>
          <w:bCs/>
          <w:sz w:val="26"/>
          <w:szCs w:val="26"/>
          <w:u w:val="single"/>
          <w:rtl/>
          <w:lang w:eastAsia="en-US"/>
        </w:rPr>
      </w:pPr>
      <w:r w:rsidRPr="00083BF9">
        <w:rPr>
          <w:b/>
          <w:bCs/>
          <w:sz w:val="26"/>
          <w:szCs w:val="26"/>
          <w:u w:val="single"/>
          <w:rtl/>
          <w:lang w:eastAsia="en-US"/>
        </w:rPr>
        <w:t>הגדרות (</w:t>
      </w:r>
      <w:r w:rsidRPr="00083BF9">
        <w:rPr>
          <w:b/>
          <w:bCs/>
          <w:sz w:val="26"/>
          <w:szCs w:val="26"/>
          <w:u w:val="single"/>
          <w:lang w:eastAsia="en-US"/>
        </w:rPr>
        <w:t>I</w:t>
      </w:r>
      <w:r w:rsidRPr="00083BF9">
        <w:rPr>
          <w:b/>
          <w:bCs/>
          <w:sz w:val="26"/>
          <w:szCs w:val="26"/>
          <w:u w:val="single"/>
          <w:rtl/>
          <w:lang w:eastAsia="en-US"/>
        </w:rPr>
        <w:t>)</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b/>
          <w:bCs/>
          <w:sz w:val="26"/>
          <w:szCs w:val="26"/>
          <w:rtl/>
          <w:lang w:eastAsia="en-US"/>
        </w:rPr>
      </w:pPr>
      <w:r w:rsidRPr="00083BF9">
        <w:rPr>
          <w:b/>
          <w:bCs/>
          <w:sz w:val="26"/>
          <w:szCs w:val="26"/>
          <w:rtl/>
          <w:lang w:eastAsia="en-US"/>
        </w:rPr>
        <w:t>מידע</w:t>
      </w:r>
      <w:r w:rsidRPr="00083BF9">
        <w:rPr>
          <w:rFonts w:hint="cs"/>
          <w:b/>
          <w:bCs/>
          <w:sz w:val="26"/>
          <w:szCs w:val="26"/>
          <w:lang w:eastAsia="en-US"/>
        </w:rPr>
        <w:t xml:space="preserve"> </w:t>
      </w:r>
      <w:r w:rsidRPr="00083BF9">
        <w:rPr>
          <w:b/>
          <w:bCs/>
          <w:sz w:val="26"/>
          <w:szCs w:val="26"/>
          <w:rtl/>
          <w:lang w:eastAsia="en-US"/>
        </w:rPr>
        <w:t>( מידע מוגן):</w:t>
      </w:r>
      <w:r w:rsidRPr="00083BF9">
        <w:rPr>
          <w:sz w:val="26"/>
          <w:szCs w:val="26"/>
          <w:rtl/>
          <w:lang w:eastAsia="en-US"/>
        </w:rPr>
        <w:t xml:space="preserve"> נתונים על אישיותו של אדם, צנעת אישיותו, מצב בריאותו, מצבו הכלכלי, הכשרתו המקצועית, דעותיו ואמונתו.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מאגר מידע:</w:t>
      </w:r>
      <w:r w:rsidRPr="00083BF9">
        <w:rPr>
          <w:sz w:val="26"/>
          <w:szCs w:val="26"/>
          <w:rtl/>
          <w:lang w:eastAsia="en-US"/>
        </w:rPr>
        <w:t xml:space="preserve"> אוסף נתוני </w:t>
      </w:r>
      <w:r w:rsidRPr="00083BF9">
        <w:rPr>
          <w:b/>
          <w:bCs/>
          <w:sz w:val="26"/>
          <w:szCs w:val="26"/>
          <w:rtl/>
          <w:lang w:eastAsia="en-US"/>
        </w:rPr>
        <w:t>מידע</w:t>
      </w:r>
      <w:r w:rsidRPr="00083BF9">
        <w:rPr>
          <w:sz w:val="26"/>
          <w:szCs w:val="26"/>
          <w:rtl/>
          <w:lang w:eastAsia="en-US"/>
        </w:rPr>
        <w:t xml:space="preserve"> המוחזק באמצעי מגנטי או אופטי (ובכלל זה מחשב) ומיועד לעיבוד ממוחשב.</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מנהל המאגר:</w:t>
      </w:r>
      <w:r w:rsidRPr="00083BF9">
        <w:rPr>
          <w:sz w:val="26"/>
          <w:szCs w:val="26"/>
          <w:rtl/>
          <w:lang w:eastAsia="en-US"/>
        </w:rPr>
        <w:t xml:space="preserve"> מנהל פעיל של גוף שבבעלותו או בהחזקתו מאגר מידע או מי שמנהל כאמור הסמיכו </w:t>
      </w:r>
      <w:proofErr w:type="spellStart"/>
      <w:r w:rsidRPr="00083BF9">
        <w:rPr>
          <w:sz w:val="26"/>
          <w:szCs w:val="26"/>
          <w:rtl/>
          <w:lang w:eastAsia="en-US"/>
        </w:rPr>
        <w:t>לענין</w:t>
      </w:r>
      <w:proofErr w:type="spellEnd"/>
      <w:r w:rsidRPr="00083BF9">
        <w:rPr>
          <w:sz w:val="26"/>
          <w:szCs w:val="26"/>
          <w:rtl/>
          <w:lang w:eastAsia="en-US"/>
        </w:rPr>
        <w:t xml:space="preserve"> זה;</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הממונה על אבטחת המידע אצל הספק:</w:t>
      </w:r>
      <w:r w:rsidRPr="00083BF9">
        <w:rPr>
          <w:sz w:val="26"/>
          <w:szCs w:val="26"/>
          <w:rtl/>
          <w:lang w:eastAsia="en-US"/>
        </w:rPr>
        <w:t xml:space="preserve"> אדם הנמנה על עובדי הספק אשר מונה על ידי הספק לתפקיד זה ואשר אחראי על אבטחת ה</w:t>
      </w:r>
      <w:r w:rsidRPr="00083BF9">
        <w:rPr>
          <w:b/>
          <w:bCs/>
          <w:sz w:val="26"/>
          <w:szCs w:val="26"/>
          <w:rtl/>
          <w:lang w:eastAsia="en-US"/>
        </w:rPr>
        <w:t>מידע</w:t>
      </w:r>
      <w:r w:rsidRPr="00083BF9">
        <w:rPr>
          <w:sz w:val="26"/>
          <w:szCs w:val="26"/>
          <w:rtl/>
          <w:lang w:eastAsia="en-US"/>
        </w:rPr>
        <w:t xml:space="preserve"> הנכלל ב</w:t>
      </w:r>
      <w:r w:rsidRPr="00083BF9">
        <w:rPr>
          <w:b/>
          <w:bCs/>
          <w:sz w:val="26"/>
          <w:szCs w:val="26"/>
          <w:rtl/>
          <w:lang w:eastAsia="en-US"/>
        </w:rPr>
        <w:t>מאגרי המידע</w:t>
      </w:r>
      <w:r w:rsidRPr="00083BF9">
        <w:rPr>
          <w:sz w:val="26"/>
          <w:szCs w:val="26"/>
          <w:rtl/>
          <w:lang w:eastAsia="en-US"/>
        </w:rPr>
        <w:t xml:space="preserve"> המצויים בידי הספק ועל יישום ההנחיות המופיעות במסמך זה.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הממונה על אבטחת המידע במשרד החינוך:</w:t>
      </w:r>
      <w:r w:rsidRPr="00083BF9">
        <w:rPr>
          <w:sz w:val="26"/>
          <w:szCs w:val="26"/>
          <w:rtl/>
          <w:lang w:eastAsia="en-US"/>
        </w:rPr>
        <w:t xml:space="preserve"> אדם שמונה לתפקיד זה מטעם משרד החינוך ואשר אחראי על אבטחת ה</w:t>
      </w:r>
      <w:r w:rsidRPr="00083BF9">
        <w:rPr>
          <w:b/>
          <w:bCs/>
          <w:sz w:val="26"/>
          <w:szCs w:val="26"/>
          <w:rtl/>
          <w:lang w:eastAsia="en-US"/>
        </w:rPr>
        <w:t>מידע</w:t>
      </w:r>
      <w:r w:rsidRPr="00083BF9">
        <w:rPr>
          <w:sz w:val="26"/>
          <w:szCs w:val="26"/>
          <w:rtl/>
          <w:lang w:eastAsia="en-US"/>
        </w:rPr>
        <w:t xml:space="preserve"> במשרד החינוך, ואחראי על מתן הנחיות אבטחת מידע.</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נכסי המידע -</w:t>
      </w:r>
      <w:r w:rsidRPr="00083BF9">
        <w:rPr>
          <w:sz w:val="26"/>
          <w:szCs w:val="26"/>
          <w:rtl/>
          <w:lang w:eastAsia="en-US"/>
        </w:rPr>
        <w:t xml:space="preserve"> כל המידע, מאגרי המידע, נתון אחר או ציוד של משרד החינוך אשר משמש לצורך פעילות המאגר</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משתמשי מאגר מידע</w:t>
      </w:r>
    </w:p>
    <w:p w:rsidR="00083BF9" w:rsidRPr="00083BF9" w:rsidRDefault="00083BF9" w:rsidP="00083BF9">
      <w:pPr>
        <w:widowControl w:val="0"/>
        <w:numPr>
          <w:ilvl w:val="2"/>
          <w:numId w:val="55"/>
        </w:numPr>
        <w:tabs>
          <w:tab w:val="left" w:pos="567"/>
          <w:tab w:val="left" w:pos="915"/>
        </w:tabs>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 xml:space="preserve">כל בעל תפקיד אצל הספק, הנדרש מתוקף תפקידו להשתמש במידע אשר נצבר במאגרי המידע של המשרד המצויים אצל הספק, או שיש לספק גישה אליהם. </w:t>
      </w:r>
    </w:p>
    <w:p w:rsidR="00083BF9" w:rsidRPr="00083BF9" w:rsidRDefault="00083BF9" w:rsidP="00083BF9">
      <w:pPr>
        <w:widowControl w:val="0"/>
        <w:numPr>
          <w:ilvl w:val="2"/>
          <w:numId w:val="55"/>
        </w:numPr>
        <w:tabs>
          <w:tab w:val="left" w:pos="567"/>
          <w:tab w:val="left" w:pos="915"/>
        </w:tabs>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בעלי תפקידים במשרד החינוך המקבלים במסגרת תפקידם דוחות ומידע המופקים ממאגרי מידע של משרד החינוך המצויים בידי הספק או שיש להם גישה אליהם.</w:t>
      </w:r>
    </w:p>
    <w:p w:rsidR="00083BF9" w:rsidRPr="00083BF9" w:rsidRDefault="00083BF9" w:rsidP="00083BF9">
      <w:pPr>
        <w:widowControl w:val="0"/>
        <w:numPr>
          <w:ilvl w:val="2"/>
          <w:numId w:val="55"/>
        </w:numPr>
        <w:tabs>
          <w:tab w:val="left" w:pos="567"/>
          <w:tab w:val="left" w:pos="915"/>
        </w:tabs>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מערכות משיקות (צד שלישי) העושות שימוש במידע הנכלל במאגרי המידע של משרד החינוך והמצויים בידי הספק.</w:t>
      </w:r>
    </w:p>
    <w:p w:rsidR="00083BF9" w:rsidRPr="00F01828" w:rsidRDefault="00083BF9" w:rsidP="00083BF9">
      <w:pPr>
        <w:widowControl w:val="0"/>
        <w:tabs>
          <w:tab w:val="left" w:pos="1417"/>
        </w:tabs>
        <w:spacing w:line="300" w:lineRule="atLeast"/>
        <w:ind w:left="-33"/>
        <w:jc w:val="right"/>
        <w:rPr>
          <w:rtl/>
        </w:rPr>
      </w:pPr>
      <w:r>
        <w:rPr>
          <w:b/>
          <w:bCs/>
          <w:sz w:val="26"/>
          <w:szCs w:val="26"/>
          <w:rtl/>
          <w:lang w:eastAsia="en-US"/>
        </w:rPr>
        <w:br w:type="page"/>
      </w: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2</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אבטחה פיזית:</w:t>
      </w:r>
      <w:r w:rsidRPr="00083BF9">
        <w:rPr>
          <w:sz w:val="26"/>
          <w:szCs w:val="26"/>
          <w:rtl/>
          <w:lang w:eastAsia="en-US"/>
        </w:rPr>
        <w:t xml:space="preserve"> האמצעים הפיזיים הנדרשים להגנה על ציוד המחשוב, לגישה למידע של משרד החינוך ולשרידות המערכות הממוחשבות המכילות את מאגרי המידע.</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 xml:space="preserve">"התקן נייד" </w:t>
      </w:r>
      <w:r w:rsidRPr="00083BF9">
        <w:rPr>
          <w:sz w:val="26"/>
          <w:szCs w:val="26"/>
          <w:rtl/>
          <w:lang w:eastAsia="en-US"/>
        </w:rPr>
        <w:t xml:space="preserve">-  אחד מאלה: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מחשב המיועד לשימוש נייד </w:t>
      </w:r>
      <w:r w:rsidRPr="00083BF9">
        <w:rPr>
          <w:b/>
          <w:bCs/>
          <w:sz w:val="26"/>
          <w:szCs w:val="26"/>
          <w:rtl/>
          <w:lang w:eastAsia="en-US"/>
        </w:rPr>
        <w:t>ובכלל זה רד</w:t>
      </w:r>
      <w:r w:rsidRPr="00083BF9">
        <w:rPr>
          <w:sz w:val="26"/>
          <w:szCs w:val="26"/>
          <w:rtl/>
          <w:lang w:eastAsia="en-US"/>
        </w:rPr>
        <w:t>יו טלפון נייד כהגדרתו בחוק התקשורת (בזק ושידורים) התשמ"ב-1982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מצע אחר המשמש לאחסון חומר מחשב;</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סיווג מידע:</w:t>
      </w:r>
      <w:r w:rsidRPr="00083BF9">
        <w:rPr>
          <w:sz w:val="26"/>
          <w:szCs w:val="26"/>
          <w:rtl/>
          <w:lang w:eastAsia="en-US"/>
        </w:rPr>
        <w:t xml:space="preserve"> הקניית הגדרת רגישות למידע, בהתבסס על העקרונות שהותוו על ידי משרד החינוך והפורום לנושא אבטחת מידע במשרד החינוך.</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נזק</w:t>
      </w:r>
      <w:r w:rsidRPr="00083BF9">
        <w:rPr>
          <w:sz w:val="26"/>
          <w:szCs w:val="26"/>
          <w:rtl/>
          <w:lang w:eastAsia="en-US"/>
        </w:rPr>
        <w:t xml:space="preserve"> </w:t>
      </w:r>
      <w:r w:rsidRPr="00083BF9">
        <w:rPr>
          <w:b/>
          <w:bCs/>
          <w:sz w:val="26"/>
          <w:szCs w:val="26"/>
          <w:rtl/>
          <w:lang w:eastAsia="en-US"/>
        </w:rPr>
        <w:t>למידע</w:t>
      </w:r>
      <w:r w:rsidRPr="00083BF9">
        <w:rPr>
          <w:sz w:val="26"/>
          <w:szCs w:val="26"/>
          <w:rtl/>
          <w:lang w:eastAsia="en-US"/>
        </w:rPr>
        <w:t>: פגיעה בסודיות, בשלמות וזמינות  המידע בבעלותו של משרד החינוך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אבטחת מידע</w:t>
      </w:r>
      <w:r w:rsidRPr="00083BF9">
        <w:rPr>
          <w:sz w:val="26"/>
          <w:szCs w:val="26"/>
          <w:rtl/>
          <w:lang w:eastAsia="en-US"/>
        </w:rPr>
        <w:t xml:space="preserve"> - הגנה על סודיות, שלמות וזמינות  המידע בבעלותו של משרד החינוך.  הגנה על המידע מפני חשיפה, שימוש או העתקה, והכל ללא רשות כדין;</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שלמות מידע</w:t>
      </w:r>
      <w:r w:rsidRPr="00083BF9">
        <w:rPr>
          <w:sz w:val="26"/>
          <w:szCs w:val="26"/>
          <w:rtl/>
          <w:lang w:eastAsia="en-US"/>
        </w:rPr>
        <w:t xml:space="preserve"> - זהות הנתונים במאגר מידע למקור שממנו נשאבו, בלא ששונו, נמסרו או הושמדו ללא רשות כדין.</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סודיות המידע</w:t>
      </w:r>
      <w:r w:rsidRPr="00083BF9">
        <w:rPr>
          <w:sz w:val="26"/>
          <w:szCs w:val="26"/>
          <w:rtl/>
          <w:lang w:eastAsia="en-US"/>
        </w:rPr>
        <w:t xml:space="preserve"> – חשיפת המידע לגורמים לא מורשים.</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זמינות המידע</w:t>
      </w:r>
      <w:r w:rsidRPr="00083BF9">
        <w:rPr>
          <w:sz w:val="26"/>
          <w:szCs w:val="26"/>
          <w:rtl/>
          <w:lang w:eastAsia="en-US"/>
        </w:rPr>
        <w:t xml:space="preserve"> – שמירה על נגישות למידע באופן רציף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rFonts w:ascii="Arial" w:hAnsi="Arial"/>
          <w:sz w:val="26"/>
          <w:szCs w:val="26"/>
          <w:lang w:eastAsia="en-US"/>
        </w:rPr>
      </w:pPr>
      <w:r w:rsidRPr="00083BF9">
        <w:rPr>
          <w:b/>
          <w:bCs/>
          <w:sz w:val="26"/>
          <w:szCs w:val="26"/>
          <w:rtl/>
          <w:lang w:eastAsia="en-US"/>
        </w:rPr>
        <w:t>אירוע במ"מ</w:t>
      </w:r>
      <w:r w:rsidRPr="00083BF9">
        <w:rPr>
          <w:rFonts w:ascii="Arial" w:hAnsi="Arial"/>
          <w:sz w:val="26"/>
          <w:szCs w:val="26"/>
          <w:rtl/>
          <w:lang w:eastAsia="en-US"/>
        </w:rPr>
        <w:t xml:space="preserve"> – </w:t>
      </w:r>
      <w:r w:rsidRPr="00083BF9">
        <w:rPr>
          <w:sz w:val="26"/>
          <w:szCs w:val="26"/>
          <w:rtl/>
          <w:lang w:eastAsia="en-US"/>
        </w:rPr>
        <w:t>אירוע בטחון מערכות מחשב. פעולה המתבצעת בזדון או בשוגג.</w:t>
      </w:r>
    </w:p>
    <w:p w:rsidR="00083BF9" w:rsidRPr="00083BF9" w:rsidRDefault="00083BF9" w:rsidP="00083BF9">
      <w:pPr>
        <w:widowControl w:val="0"/>
        <w:overflowPunct/>
        <w:autoSpaceDE/>
        <w:autoSpaceDN/>
        <w:adjustRightInd/>
        <w:spacing w:before="100" w:after="100" w:line="300" w:lineRule="atLeast"/>
        <w:ind w:left="1418"/>
        <w:textAlignment w:val="auto"/>
        <w:rPr>
          <w:rFonts w:ascii="Arial" w:hAnsi="Arial"/>
          <w:sz w:val="26"/>
          <w:szCs w:val="26"/>
          <w:lang w:eastAsia="en-US"/>
        </w:rPr>
      </w:pPr>
      <w:r w:rsidRPr="00083BF9">
        <w:rPr>
          <w:sz w:val="26"/>
          <w:szCs w:val="26"/>
          <w:rtl/>
          <w:lang w:eastAsia="en-US"/>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rtl/>
          <w:lang w:eastAsia="en-US"/>
        </w:rPr>
      </w:pPr>
      <w:r w:rsidRPr="00083BF9">
        <w:rPr>
          <w:b/>
          <w:bCs/>
          <w:sz w:val="26"/>
          <w:szCs w:val="26"/>
          <w:rtl/>
          <w:lang w:eastAsia="en-US"/>
        </w:rPr>
        <w:t>מיקור חוץ</w:t>
      </w:r>
      <w:r>
        <w:rPr>
          <w:rFonts w:hint="cs"/>
          <w:sz w:val="26"/>
          <w:szCs w:val="26"/>
          <w:rtl/>
          <w:lang w:eastAsia="en-US"/>
        </w:rPr>
        <w:t xml:space="preserve"> - </w:t>
      </w:r>
      <w:r w:rsidRPr="00083BF9">
        <w:rPr>
          <w:sz w:val="26"/>
          <w:szCs w:val="26"/>
          <w:rtl/>
          <w:lang w:eastAsia="en-US"/>
        </w:rPr>
        <w:t>השימוש בשירותי מיקור חוץ משמעו הוצאה מחוץ לארגון , או ביצוע על ידי מי שאינם עובדים בארגון , של פעולות ותהליכים המבוצעים בדרך כלל על ידי הארגון.</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6"/>
          <w:szCs w:val="26"/>
          <w:lang w:eastAsia="en-US"/>
        </w:rPr>
      </w:pPr>
      <w:r w:rsidRPr="00083BF9">
        <w:rPr>
          <w:b/>
          <w:bCs/>
          <w:sz w:val="26"/>
          <w:szCs w:val="26"/>
          <w:rtl/>
          <w:lang w:eastAsia="en-US"/>
        </w:rPr>
        <w:t>מומחה אבטחת מידע</w:t>
      </w:r>
      <w:r w:rsidRPr="00083BF9">
        <w:rPr>
          <w:sz w:val="26"/>
          <w:szCs w:val="26"/>
          <w:rtl/>
          <w:lang w:eastAsia="en-US"/>
        </w:rPr>
        <w:t xml:space="preserve"> - חברה המתמחה בנושא אבטחת מידע מתוך רשימת הספקים המאושרת ע"י המשרד.</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 w:val="22"/>
          <w:szCs w:val="26"/>
          <w:lang w:eastAsia="en-US"/>
        </w:rPr>
      </w:pPr>
      <w:r w:rsidRPr="00083BF9">
        <w:rPr>
          <w:b/>
          <w:bCs/>
          <w:sz w:val="22"/>
          <w:szCs w:val="26"/>
          <w:rtl/>
          <w:lang w:eastAsia="en-US"/>
        </w:rPr>
        <w:t>מידע חסוי</w:t>
      </w:r>
      <w:r w:rsidRPr="00020094">
        <w:rPr>
          <w:rFonts w:ascii="Arial" w:hAnsi="Arial" w:cs="Arial"/>
          <w:rtl/>
          <w:lang w:eastAsia="en-US"/>
        </w:rPr>
        <w:t xml:space="preserve"> – </w:t>
      </w:r>
      <w:r w:rsidRPr="00083BF9">
        <w:rPr>
          <w:sz w:val="22"/>
          <w:szCs w:val="26"/>
          <w:rtl/>
          <w:lang w:eastAsia="en-US"/>
        </w:rPr>
        <w:t xml:space="preserve">מידע שפגיעה בזמינותו בשלמותו באמינותו, בסודיותו או בשרידותו עלולה לגרום לתקלות כגון אלה: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2"/>
          <w:szCs w:val="26"/>
          <w:lang w:eastAsia="en-US"/>
        </w:rPr>
      </w:pPr>
      <w:r w:rsidRPr="00083BF9">
        <w:rPr>
          <w:sz w:val="22"/>
          <w:szCs w:val="26"/>
          <w:rtl/>
          <w:lang w:eastAsia="en-US"/>
        </w:rPr>
        <w:t>פגיעה או הכבדה על ביצוע תוכניות או פעולות כלכליות, מנהליות, חברתיות, משפטיות ואחרות, של המדינה.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2"/>
          <w:szCs w:val="26"/>
          <w:rtl/>
          <w:lang w:eastAsia="en-US"/>
        </w:rPr>
      </w:pPr>
      <w:r w:rsidRPr="00083BF9">
        <w:rPr>
          <w:sz w:val="22"/>
          <w:szCs w:val="26"/>
          <w:rtl/>
          <w:lang w:eastAsia="en-US"/>
        </w:rPr>
        <w:t xml:space="preserve">גרימת תקלה לעבודת הגופים הציבוריים שמשמעה עיכוב או ייקור תהליכי עבודה, או, הפרעה בביצוע אכיפת החוק.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2"/>
          <w:szCs w:val="26"/>
          <w:rtl/>
          <w:lang w:eastAsia="en-US"/>
        </w:rPr>
      </w:pPr>
      <w:r w:rsidRPr="00083BF9">
        <w:rPr>
          <w:sz w:val="22"/>
          <w:szCs w:val="26"/>
          <w:rtl/>
          <w:lang w:eastAsia="en-US"/>
        </w:rPr>
        <w:t>מידע פנים ארגוני שהנהלת הארגון רוצה לשמור על חשאיותה מול ארגון מתחרה.</w:t>
      </w:r>
    </w:p>
    <w:p w:rsidR="00083BF9" w:rsidRPr="00083BF9" w:rsidRDefault="00083BF9" w:rsidP="00083BF9">
      <w:pPr>
        <w:widowControl w:val="0"/>
        <w:overflowPunct/>
        <w:autoSpaceDE/>
        <w:autoSpaceDN/>
        <w:adjustRightInd/>
        <w:spacing w:before="100" w:after="100" w:line="300" w:lineRule="atLeast"/>
        <w:ind w:left="716"/>
        <w:textAlignment w:val="auto"/>
        <w:rPr>
          <w:sz w:val="26"/>
          <w:szCs w:val="26"/>
          <w:lang w:eastAsia="en-US"/>
        </w:rPr>
      </w:pPr>
    </w:p>
    <w:p w:rsidR="00083BF9" w:rsidRPr="00083BF9" w:rsidRDefault="00083BF9" w:rsidP="00083BF9">
      <w:pPr>
        <w:widowControl w:val="0"/>
        <w:overflowPunct/>
        <w:autoSpaceDE/>
        <w:autoSpaceDN/>
        <w:adjustRightInd/>
        <w:spacing w:before="100" w:after="100" w:line="300" w:lineRule="atLeast"/>
        <w:ind w:left="1152"/>
        <w:textAlignment w:val="auto"/>
        <w:rPr>
          <w:sz w:val="26"/>
          <w:szCs w:val="26"/>
          <w:lang w:eastAsia="en-US"/>
        </w:rPr>
      </w:pPr>
    </w:p>
    <w:p w:rsidR="00083BF9" w:rsidRPr="00F01828" w:rsidRDefault="00083BF9" w:rsidP="00083BF9">
      <w:pPr>
        <w:widowControl w:val="0"/>
        <w:tabs>
          <w:tab w:val="left" w:pos="1417"/>
        </w:tabs>
        <w:spacing w:line="300" w:lineRule="atLeast"/>
        <w:ind w:left="-33"/>
        <w:jc w:val="right"/>
        <w:rPr>
          <w:rtl/>
        </w:rPr>
      </w:pP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3</w:t>
      </w:r>
      <w:r w:rsidRPr="00F01828">
        <w:rPr>
          <w:rFonts w:hint="cs"/>
          <w:rtl/>
        </w:rPr>
        <w:t xml:space="preserve"> </w:t>
      </w:r>
      <w:r w:rsidR="00F23023">
        <w:rPr>
          <w:rFonts w:hint="cs"/>
          <w:rtl/>
        </w:rPr>
        <w:t>מתוך 13</w:t>
      </w:r>
    </w:p>
    <w:p w:rsidR="00083BF9" w:rsidRPr="00083BF9" w:rsidRDefault="00083BF9" w:rsidP="00083BF9">
      <w:pPr>
        <w:widowControl w:val="0"/>
        <w:numPr>
          <w:ilvl w:val="0"/>
          <w:numId w:val="55"/>
        </w:numPr>
        <w:overflowPunct/>
        <w:autoSpaceDE/>
        <w:autoSpaceDN/>
        <w:adjustRightInd/>
        <w:spacing w:before="100" w:after="100" w:line="300" w:lineRule="atLeast"/>
        <w:textAlignment w:val="auto"/>
        <w:rPr>
          <w:b/>
          <w:bCs/>
          <w:sz w:val="26"/>
          <w:szCs w:val="26"/>
          <w:u w:val="single"/>
          <w:rtl/>
          <w:lang w:eastAsia="en-US"/>
        </w:rPr>
      </w:pPr>
      <w:r w:rsidRPr="00083BF9">
        <w:rPr>
          <w:b/>
          <w:bCs/>
          <w:sz w:val="26"/>
          <w:szCs w:val="26"/>
          <w:u w:val="single"/>
          <w:rtl/>
          <w:lang w:eastAsia="en-US"/>
        </w:rPr>
        <w:t>הנחיות לביצוע (</w:t>
      </w:r>
      <w:r w:rsidRPr="00083BF9">
        <w:rPr>
          <w:b/>
          <w:bCs/>
          <w:sz w:val="26"/>
          <w:szCs w:val="26"/>
          <w:u w:val="single"/>
          <w:lang w:eastAsia="en-US"/>
        </w:rPr>
        <w:t>M</w:t>
      </w:r>
      <w:r w:rsidRPr="00083BF9">
        <w:rPr>
          <w:b/>
          <w:bCs/>
          <w:sz w:val="26"/>
          <w:szCs w:val="26"/>
          <w:u w:val="single"/>
          <w:rtl/>
          <w:lang w:eastAsia="en-US"/>
        </w:rPr>
        <w:t>)</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סווג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אופי הפעילות במשרד החינוך מחייב דגש מיוחד בנושא אבטחת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rFonts w:ascii="Arial" w:hAnsi="Arial"/>
          <w:sz w:val="22"/>
          <w:szCs w:val="26"/>
          <w:rtl/>
          <w:lang w:eastAsia="en-US"/>
        </w:rPr>
      </w:pPr>
      <w:r w:rsidRPr="00083BF9">
        <w:rPr>
          <w:rFonts w:ascii="Arial" w:hAnsi="Arial"/>
          <w:sz w:val="22"/>
          <w:szCs w:val="26"/>
          <w:rtl/>
          <w:lang w:eastAsia="en-US"/>
        </w:rPr>
        <w:t>משרד החינוך באמצעות הרשות הארצית למדידה והערכה בחינוך ("ראמ"ה"), פונה בזאת לקבלת הצעות להפעלת מחקר לקביעת נורמות של מבחן אינטליגנציה שהותאם לצורכי מערכת החינוך בישראל.</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rFonts w:ascii="Arial" w:hAnsi="Arial"/>
          <w:sz w:val="22"/>
          <w:szCs w:val="26"/>
          <w:rtl/>
          <w:lang w:eastAsia="en-US"/>
        </w:rPr>
      </w:pPr>
      <w:r w:rsidRPr="00083BF9">
        <w:rPr>
          <w:rFonts w:ascii="Arial" w:hAnsi="Arial"/>
          <w:sz w:val="22"/>
          <w:szCs w:val="26"/>
          <w:rtl/>
          <w:lang w:eastAsia="en-US"/>
        </w:rPr>
        <w:t xml:space="preserve">במסגרת ביצוע הפעולות במכרז הספר ועובדיו נחשפים למידע חסוי ומידע אישי על התלמידים הנבחנים במבחן </w:t>
      </w:r>
      <w:r w:rsidRPr="00083BF9">
        <w:rPr>
          <w:rFonts w:ascii="Arial" w:hAnsi="Arial"/>
          <w:szCs w:val="26"/>
          <w:rtl/>
          <w:lang w:eastAsia="en-US"/>
        </w:rPr>
        <w:t>"</w:t>
      </w:r>
      <w:proofErr w:type="spellStart"/>
      <w:r w:rsidRPr="00083BF9">
        <w:rPr>
          <w:rFonts w:ascii="Arial" w:hAnsi="Arial"/>
          <w:szCs w:val="26"/>
          <w:rtl/>
          <w:lang w:eastAsia="en-US"/>
        </w:rPr>
        <w:t>וודקוק</w:t>
      </w:r>
      <w:proofErr w:type="spellEnd"/>
      <w:r w:rsidRPr="00083BF9">
        <w:rPr>
          <w:rFonts w:ascii="Arial" w:hAnsi="Arial"/>
          <w:szCs w:val="26"/>
          <w:rtl/>
          <w:lang w:eastAsia="en-US"/>
        </w:rPr>
        <w:t xml:space="preserve"> ג'ונסון"</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צוות אבטחת מידע מסווג את הנתונים במערכת "חסוי" ו "שמור אישי"</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Pr>
          <w:b/>
          <w:bCs/>
          <w:sz w:val="26"/>
          <w:szCs w:val="26"/>
          <w:u w:val="single"/>
          <w:rtl/>
          <w:lang w:eastAsia="en-US"/>
        </w:rPr>
        <w:t>סימון המידע</w:t>
      </w:r>
    </w:p>
    <w:p w:rsidR="00083BF9" w:rsidRPr="00083BF9" w:rsidRDefault="00083BF9" w:rsidP="00083BF9">
      <w:pPr>
        <w:widowControl w:val="0"/>
        <w:overflowPunct/>
        <w:autoSpaceDE/>
        <w:autoSpaceDN/>
        <w:adjustRightInd/>
        <w:spacing w:before="100" w:after="100" w:line="300" w:lineRule="atLeast"/>
        <w:ind w:left="1418"/>
        <w:textAlignment w:val="auto"/>
        <w:rPr>
          <w:sz w:val="26"/>
          <w:szCs w:val="26"/>
          <w:rtl/>
          <w:lang w:eastAsia="en-US"/>
        </w:rPr>
      </w:pPr>
      <w:r w:rsidRPr="00083BF9">
        <w:rPr>
          <w:sz w:val="26"/>
          <w:szCs w:val="26"/>
          <w:rtl/>
          <w:lang w:eastAsia="en-US"/>
        </w:rPr>
        <w:t>הספק מתחייב לסמן כל פלט של מידע המופק ממאגרי המידע של המשרד באמצעות כותרת עליונה בנוסח הבא : "מכיל מידע מוגן לפי חוק הגנת הפרטיות - המוסר שלא כדין עובר עבירה"</w:t>
      </w:r>
      <w:r>
        <w:rPr>
          <w:rFonts w:hint="cs"/>
          <w:sz w:val="26"/>
          <w:szCs w:val="26"/>
          <w:rtl/>
          <w:lang w:eastAsia="en-US"/>
        </w:rPr>
        <w:t>.</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התחייבות הספק</w:t>
      </w:r>
    </w:p>
    <w:p w:rsidR="00083BF9" w:rsidRPr="00083BF9" w:rsidRDefault="00083BF9" w:rsidP="00083BF9">
      <w:pPr>
        <w:widowControl w:val="0"/>
        <w:overflowPunct/>
        <w:autoSpaceDE/>
        <w:autoSpaceDN/>
        <w:adjustRightInd/>
        <w:spacing w:before="100" w:after="100" w:line="300" w:lineRule="atLeast"/>
        <w:ind w:left="1418"/>
        <w:textAlignment w:val="auto"/>
        <w:outlineLvl w:val="0"/>
        <w:rPr>
          <w:sz w:val="26"/>
          <w:szCs w:val="26"/>
          <w:lang w:eastAsia="en-US"/>
        </w:rPr>
      </w:pPr>
      <w:r w:rsidRPr="00083BF9">
        <w:rPr>
          <w:sz w:val="26"/>
          <w:szCs w:val="26"/>
          <w:rtl/>
          <w:lang w:eastAsia="en-US"/>
        </w:rPr>
        <w:t xml:space="preserve">הספק מתחייב למלא אחר הוראות נספח זה ואחר יתר הוראות המשרד בכל הנוגע  לאבטחת מידע, לרבות הוראות אשר יתעדכנו מעת לעת. יישום הוראות המשרד במלואן מהווה תנאי להתקשרות הספק עם המשרד.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bookmarkStart w:id="10" w:name="_Toc328480182"/>
      <w:bookmarkStart w:id="11" w:name="_Toc240201558"/>
      <w:r w:rsidRPr="00083BF9">
        <w:rPr>
          <w:b/>
          <w:bCs/>
          <w:sz w:val="26"/>
          <w:szCs w:val="26"/>
          <w:u w:val="single"/>
          <w:rtl/>
          <w:lang w:eastAsia="en-US"/>
        </w:rPr>
        <w:t xml:space="preserve">איומים </w:t>
      </w:r>
      <w:bookmarkEnd w:id="10"/>
      <w:bookmarkEnd w:id="11"/>
      <w:r w:rsidRPr="00083BF9">
        <w:rPr>
          <w:b/>
          <w:bCs/>
          <w:sz w:val="26"/>
          <w:szCs w:val="26"/>
          <w:u w:val="single"/>
          <w:rtl/>
          <w:lang w:eastAsia="en-US"/>
        </w:rPr>
        <w:t>(</w:t>
      </w:r>
      <w:r w:rsidRPr="00083BF9">
        <w:rPr>
          <w:b/>
          <w:bCs/>
          <w:sz w:val="26"/>
          <w:szCs w:val="26"/>
          <w:u w:val="single"/>
          <w:lang w:eastAsia="en-US"/>
        </w:rPr>
        <w:t>I</w:t>
      </w:r>
      <w:r w:rsidRPr="00083BF9">
        <w:rPr>
          <w:b/>
          <w:bCs/>
          <w:sz w:val="26"/>
          <w:szCs w:val="26"/>
          <w:u w:val="single"/>
          <w:rtl/>
          <w:lang w:eastAsia="en-US"/>
        </w:rPr>
        <w:t>)</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rtl/>
          <w:lang w:eastAsia="en-US"/>
        </w:rPr>
      </w:pPr>
      <w:bookmarkStart w:id="12" w:name="_Toc334531981"/>
      <w:r w:rsidRPr="00083BF9">
        <w:rPr>
          <w:sz w:val="26"/>
          <w:szCs w:val="26"/>
          <w:rtl/>
          <w:lang w:eastAsia="en-US"/>
        </w:rPr>
        <w:t>איום פנימי - פגיעה במכוון או בשוגג בשלמות או זמינות  או סודיות  של נכס מידע של משרד החינוך  על ידי גורם בעל הרשאות גישה לאותם נכסים.</w:t>
      </w:r>
      <w:bookmarkEnd w:id="12"/>
      <w:r w:rsidRPr="00083BF9">
        <w:rPr>
          <w:sz w:val="26"/>
          <w:szCs w:val="26"/>
          <w:rtl/>
          <w:lang w:eastAsia="en-US"/>
        </w:rPr>
        <w:t xml:space="preserve">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lang w:eastAsia="en-US"/>
        </w:rPr>
      </w:pPr>
      <w:bookmarkStart w:id="13" w:name="_Toc334531982"/>
      <w:r w:rsidRPr="00083BF9">
        <w:rPr>
          <w:sz w:val="26"/>
          <w:szCs w:val="26"/>
          <w:rtl/>
          <w:lang w:eastAsia="en-US"/>
        </w:rPr>
        <w:t>איום חיצוני - פגיעה בשלמות או זמינות  או סודיות  של נכס מידע של משרד החינוך  על ידי גורם  ללא הרשאות  גישה מאושרות לאותם נכסים.</w:t>
      </w:r>
      <w:bookmarkEnd w:id="13"/>
      <w:r w:rsidRPr="00083BF9">
        <w:rPr>
          <w:sz w:val="26"/>
          <w:szCs w:val="26"/>
          <w:rtl/>
          <w:lang w:eastAsia="en-US"/>
        </w:rPr>
        <w:t xml:space="preserve">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bookmarkStart w:id="14" w:name="_Toc328480185"/>
      <w:bookmarkStart w:id="15" w:name="_Toc240201561"/>
      <w:r w:rsidRPr="00083BF9">
        <w:rPr>
          <w:b/>
          <w:bCs/>
          <w:sz w:val="26"/>
          <w:szCs w:val="26"/>
          <w:u w:val="single"/>
          <w:rtl/>
          <w:lang w:eastAsia="en-US"/>
        </w:rPr>
        <w:t xml:space="preserve">גורמי איום עיקריים </w:t>
      </w:r>
      <w:bookmarkEnd w:id="14"/>
      <w:bookmarkEnd w:id="15"/>
      <w:r w:rsidRPr="00083BF9">
        <w:rPr>
          <w:b/>
          <w:bCs/>
          <w:sz w:val="26"/>
          <w:szCs w:val="26"/>
          <w:u w:val="single"/>
          <w:rtl/>
          <w:lang w:eastAsia="en-US"/>
        </w:rPr>
        <w:t>(</w:t>
      </w:r>
      <w:r w:rsidRPr="00083BF9">
        <w:rPr>
          <w:b/>
          <w:bCs/>
          <w:sz w:val="26"/>
          <w:szCs w:val="26"/>
          <w:u w:val="single"/>
          <w:lang w:eastAsia="en-US"/>
        </w:rPr>
        <w:t>I</w:t>
      </w:r>
      <w:r w:rsidRPr="00083BF9">
        <w:rPr>
          <w:b/>
          <w:bCs/>
          <w:sz w:val="26"/>
          <w:szCs w:val="26"/>
          <w:u w:val="single"/>
          <w:rtl/>
          <w:lang w:eastAsia="en-US"/>
        </w:rPr>
        <w:t>)</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אדם בעל הרשאות במערכת וללא הרשאות במערכת.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בעל עניין במידע (אדם/ ארגון/ מדינה). לדוגמה: אוכלוסיית מורים ותלמידים.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 xml:space="preserve">גופים עם אינטרסים ועם יכולות </w:t>
      </w:r>
      <w:r w:rsidRPr="00083BF9">
        <w:rPr>
          <w:sz w:val="26"/>
          <w:szCs w:val="26"/>
          <w:lang w:eastAsia="en-US"/>
        </w:rPr>
        <w:t>–</w:t>
      </w:r>
      <w:r w:rsidRPr="00083BF9">
        <w:rPr>
          <w:sz w:val="26"/>
          <w:szCs w:val="26"/>
          <w:rtl/>
          <w:lang w:eastAsia="en-US"/>
        </w:rPr>
        <w:t xml:space="preserve"> אנשי תקשורת, חוקרים פרטיים , עבריינים קטנים, פשע מאורגן ישראלי ופשע מאורגן בינלאומי.</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אדם אקראי או גורם נוסף בעל יכולת זדונית.</w:t>
      </w:r>
    </w:p>
    <w:p w:rsidR="00083BF9" w:rsidRPr="00083BF9" w:rsidRDefault="00083BF9" w:rsidP="00083BF9">
      <w:pPr>
        <w:widowControl w:val="0"/>
        <w:overflowPunct/>
        <w:autoSpaceDE/>
        <w:autoSpaceDN/>
        <w:adjustRightInd/>
        <w:spacing w:before="100" w:after="100" w:line="300" w:lineRule="atLeast"/>
        <w:ind w:left="360"/>
        <w:textAlignment w:val="auto"/>
        <w:rPr>
          <w:sz w:val="26"/>
          <w:szCs w:val="26"/>
          <w:lang w:eastAsia="en-US"/>
        </w:rPr>
      </w:pPr>
    </w:p>
    <w:p w:rsidR="00083BF9" w:rsidRPr="00F01828" w:rsidRDefault="00083BF9" w:rsidP="00083BF9">
      <w:pPr>
        <w:widowControl w:val="0"/>
        <w:tabs>
          <w:tab w:val="left" w:pos="1417"/>
        </w:tabs>
        <w:spacing w:line="300" w:lineRule="atLeast"/>
        <w:ind w:left="-33"/>
        <w:jc w:val="right"/>
        <w:rPr>
          <w:rtl/>
        </w:rPr>
      </w:pPr>
      <w:bookmarkStart w:id="16" w:name="_Toc328480186"/>
      <w:r>
        <w:rPr>
          <w:b/>
          <w:bCs/>
          <w:sz w:val="26"/>
          <w:szCs w:val="26"/>
          <w:u w:val="single"/>
          <w:rtl/>
          <w:lang w:eastAsia="en-US"/>
        </w:rPr>
        <w:br w:type="page"/>
      </w: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4</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sidRPr="00083BF9">
        <w:rPr>
          <w:b/>
          <w:bCs/>
          <w:sz w:val="26"/>
          <w:szCs w:val="26"/>
          <w:u w:val="single"/>
          <w:rtl/>
          <w:lang w:eastAsia="en-US"/>
        </w:rPr>
        <w:t xml:space="preserve">משמעות של מימוש האיומים </w:t>
      </w:r>
      <w:bookmarkEnd w:id="16"/>
      <w:r w:rsidRPr="00083BF9">
        <w:rPr>
          <w:b/>
          <w:bCs/>
          <w:sz w:val="26"/>
          <w:szCs w:val="26"/>
          <w:u w:val="single"/>
          <w:rtl/>
          <w:lang w:eastAsia="en-US"/>
        </w:rPr>
        <w:t>(</w:t>
      </w:r>
      <w:r w:rsidRPr="00083BF9">
        <w:rPr>
          <w:b/>
          <w:bCs/>
          <w:sz w:val="26"/>
          <w:szCs w:val="26"/>
          <w:u w:val="single"/>
          <w:lang w:eastAsia="en-US"/>
        </w:rPr>
        <w:t>I</w:t>
      </w:r>
      <w:r w:rsidRPr="00083BF9">
        <w:rPr>
          <w:b/>
          <w:bCs/>
          <w:sz w:val="26"/>
          <w:szCs w:val="26"/>
          <w:u w:val="single"/>
          <w:rtl/>
          <w:lang w:eastAsia="en-US"/>
        </w:rPr>
        <w:t>)</w:t>
      </w:r>
    </w:p>
    <w:p w:rsidR="00083BF9" w:rsidRPr="00083BF9" w:rsidRDefault="00083BF9" w:rsidP="00083BF9">
      <w:pPr>
        <w:widowControl w:val="0"/>
        <w:overflowPunct/>
        <w:autoSpaceDE/>
        <w:autoSpaceDN/>
        <w:adjustRightInd/>
        <w:spacing w:before="100" w:after="100" w:line="300" w:lineRule="atLeast"/>
        <w:ind w:left="1418"/>
        <w:textAlignment w:val="auto"/>
        <w:rPr>
          <w:szCs w:val="26"/>
          <w:lang w:eastAsia="en-US"/>
        </w:rPr>
      </w:pPr>
      <w:r w:rsidRPr="00083BF9">
        <w:rPr>
          <w:szCs w:val="26"/>
          <w:rtl/>
          <w:lang w:eastAsia="en-US"/>
        </w:rPr>
        <w:t>פגיעה בנתוני המערכת עלולה לגרום לנזקים הבאים: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 xml:space="preserve">פגיעה בפעילות התקינה במשרד החינוך כולל זמינות שירותים, אמינות שלמות וחסינות נתונים.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 xml:space="preserve">פגיעה בצנעת הפרט של עובד המשרד או של אדם מן הציבור ו\או לכל אדם שפרטיו נחשפו מהמערכת.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הגשת תביעות משפטיות נגד 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 xml:space="preserve">נזק כלכלי למשרד החינוך </w:t>
      </w:r>
      <w:proofErr w:type="spellStart"/>
      <w:r w:rsidRPr="00083BF9">
        <w:rPr>
          <w:szCs w:val="26"/>
          <w:rtl/>
          <w:lang w:eastAsia="en-US"/>
        </w:rPr>
        <w:t>וראמ"ה</w:t>
      </w:r>
      <w:proofErr w:type="spellEnd"/>
      <w:r w:rsidRPr="00083BF9">
        <w:rPr>
          <w:szCs w:val="26"/>
          <w:rtl/>
          <w:lang w:eastAsia="en-US"/>
        </w:rPr>
        <w:t>.</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נזק תדמיתי בלתי הפיך למשרד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נזק למידע.</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b/>
          <w:bCs/>
          <w:sz w:val="26"/>
          <w:szCs w:val="26"/>
          <w:u w:val="single"/>
          <w:rtl/>
          <w:lang w:eastAsia="en-US"/>
        </w:rPr>
      </w:pPr>
      <w:r w:rsidRPr="00083BF9">
        <w:rPr>
          <w:b/>
          <w:bCs/>
          <w:sz w:val="26"/>
          <w:szCs w:val="26"/>
          <w:u w:val="single"/>
          <w:rtl/>
          <w:lang w:eastAsia="en-US"/>
        </w:rPr>
        <w:t>שימוש,</w:t>
      </w:r>
      <w:r>
        <w:rPr>
          <w:b/>
          <w:bCs/>
          <w:sz w:val="26"/>
          <w:szCs w:val="26"/>
          <w:u w:val="single"/>
          <w:rtl/>
          <w:lang w:eastAsia="en-US"/>
        </w:rPr>
        <w:t xml:space="preserve"> אחזקה או ניהול של מאגרי מידע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rtl/>
          <w:lang w:eastAsia="en-US"/>
        </w:rPr>
      </w:pPr>
      <w:r w:rsidRPr="00083BF9">
        <w:rPr>
          <w:sz w:val="26"/>
          <w:szCs w:val="26"/>
          <w:rtl/>
          <w:lang w:eastAsia="en-US"/>
        </w:rPr>
        <w:t xml:space="preserve">מלוא המידע המצוי במאגרי המידע של המשרד אשר בידי הספק או שיש לספק גישה אליהם במסגרת ההתקשרות בינו לבין המשרד, הינו בבעלות המשרד על כל המשתמע מכך. הספק מתחייב שכל גישה שלו, או של מי מטעמו, למידע ולמאגר המידע, תתבצע אר ורק בהתאם להוראות המשרד ולמטרות אשר הוגדרו לו על ידי המשרד במסגרת ההתקשרות.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lang w:eastAsia="en-US"/>
        </w:rPr>
      </w:pPr>
      <w:r w:rsidRPr="00083BF9">
        <w:rPr>
          <w:sz w:val="26"/>
          <w:szCs w:val="26"/>
          <w:rtl/>
          <w:lang w:eastAsia="en-US"/>
        </w:rPr>
        <w:t xml:space="preserve">הספק מתחייב שהוא, או מי מטעמו, יקפיד כי כל איסוף מידע או שימוש בו יבוצע אך ורק בהתאם להוראות החוק והדין, ועל פי הנחיות המשרד.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lang w:eastAsia="en-US"/>
        </w:rPr>
      </w:pPr>
      <w:r w:rsidRPr="00083BF9">
        <w:rPr>
          <w:sz w:val="26"/>
          <w:szCs w:val="26"/>
          <w:rtl/>
          <w:lang w:eastAsia="en-US"/>
        </w:rPr>
        <w:t>הספק מתחייב שהוא, או מי מטעמו, לא יעביר מידע, או חלק ממידע, מתוך מאגרי המשרד אשר בידיו או שיש לו גישה אליהם, לצד שלישי כלשהו ללא אישור מפורש ובכתב מאת המשרד.</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lang w:eastAsia="en-US"/>
        </w:rPr>
      </w:pPr>
      <w:r w:rsidRPr="00083BF9">
        <w:rPr>
          <w:sz w:val="26"/>
          <w:szCs w:val="26"/>
          <w:rtl/>
          <w:lang w:eastAsia="en-US"/>
        </w:rPr>
        <w:t>הספק מתחייב שלא לשמור ולא להוציא מידע  של משרד החינוך אל שרתים או משאבי מחשוב אחרים הממוקמים מחוץ לגבולות מדינת ישראל, או שונים מאלה אשר נקבעו במסגרת המכרז או ההתקשרות.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lang w:eastAsia="en-US"/>
        </w:rPr>
      </w:pPr>
      <w:r w:rsidRPr="00083BF9">
        <w:rPr>
          <w:sz w:val="26"/>
          <w:szCs w:val="26"/>
          <w:rtl/>
          <w:lang w:eastAsia="en-US"/>
        </w:rPr>
        <w:t>הספק מתחייב למנוע שמירה של נתונים רגישים באופן מקומי אצל משתמשי המערכת. במקרים חריגים יש לקבל אישור מפורש ובכתב מהמשרד</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2"/>
          <w:szCs w:val="26"/>
          <w:rtl/>
          <w:lang w:eastAsia="en-US"/>
        </w:rPr>
      </w:pPr>
      <w:r w:rsidRPr="00083BF9">
        <w:rPr>
          <w:sz w:val="22"/>
          <w:szCs w:val="26"/>
          <w:rtl/>
          <w:lang w:eastAsia="en-US"/>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proofErr w:type="spellStart"/>
      <w:r w:rsidRPr="00083BF9">
        <w:rPr>
          <w:sz w:val="22"/>
          <w:szCs w:val="26"/>
          <w:rtl/>
          <w:lang w:eastAsia="en-US"/>
        </w:rPr>
        <w:t>רמו"ט</w:t>
      </w:r>
      <w:proofErr w:type="spellEnd"/>
      <w:r w:rsidRPr="00083BF9">
        <w:rPr>
          <w:sz w:val="22"/>
          <w:szCs w:val="26"/>
          <w:rtl/>
          <w:lang w:eastAsia="en-US"/>
        </w:rPr>
        <w:t xml:space="preserve"> הרלוונטיות, לרבות בנוגע לרישום מאגרים, בהתאם לצורך. </w:t>
      </w:r>
    </w:p>
    <w:p w:rsidR="00083BF9" w:rsidRPr="00083BF9" w:rsidRDefault="00083BF9" w:rsidP="00083BF9">
      <w:pPr>
        <w:widowControl w:val="0"/>
        <w:overflowPunct/>
        <w:autoSpaceDE/>
        <w:autoSpaceDN/>
        <w:adjustRightInd/>
        <w:spacing w:before="100" w:after="100" w:line="300" w:lineRule="atLeast"/>
        <w:textAlignment w:val="auto"/>
        <w:rPr>
          <w:szCs w:val="26"/>
          <w:lang w:eastAsia="en-US"/>
        </w:rPr>
      </w:pPr>
    </w:p>
    <w:p w:rsidR="00083BF9" w:rsidRPr="00083BF9" w:rsidRDefault="00083BF9" w:rsidP="00083BF9">
      <w:pPr>
        <w:widowControl w:val="0"/>
        <w:overflowPunct/>
        <w:autoSpaceDE/>
        <w:autoSpaceDN/>
        <w:adjustRightInd/>
        <w:spacing w:before="100" w:after="100" w:line="300" w:lineRule="atLeast"/>
        <w:ind w:left="1922"/>
        <w:textAlignment w:val="auto"/>
        <w:rPr>
          <w:sz w:val="26"/>
          <w:szCs w:val="26"/>
          <w:lang w:eastAsia="en-US"/>
        </w:rPr>
      </w:pPr>
    </w:p>
    <w:p w:rsidR="00083BF9" w:rsidRPr="00F01828" w:rsidRDefault="00083BF9" w:rsidP="00083BF9">
      <w:pPr>
        <w:widowControl w:val="0"/>
        <w:tabs>
          <w:tab w:val="left" w:pos="1417"/>
        </w:tabs>
        <w:spacing w:line="300" w:lineRule="atLeast"/>
        <w:ind w:left="-33"/>
        <w:jc w:val="right"/>
        <w:rPr>
          <w:rtl/>
        </w:rPr>
      </w:pPr>
      <w:r>
        <w:rPr>
          <w:b/>
          <w:bCs/>
          <w:sz w:val="26"/>
          <w:szCs w:val="26"/>
          <w:u w:val="single"/>
          <w:rtl/>
          <w:lang w:eastAsia="en-US"/>
        </w:rPr>
        <w:br w:type="page"/>
      </w: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5</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sidRPr="00083BF9">
        <w:rPr>
          <w:b/>
          <w:bCs/>
          <w:sz w:val="26"/>
          <w:szCs w:val="26"/>
          <w:u w:val="single"/>
          <w:rtl/>
          <w:lang w:eastAsia="en-US"/>
        </w:rPr>
        <w:t>בקרה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6"/>
          <w:szCs w:val="26"/>
          <w:rtl/>
          <w:lang w:eastAsia="en-US"/>
        </w:rPr>
      </w:pPr>
      <w:r w:rsidRPr="00083BF9">
        <w:rPr>
          <w:sz w:val="26"/>
          <w:szCs w:val="26"/>
          <w:rtl/>
          <w:lang w:eastAsia="en-US"/>
        </w:rPr>
        <w:t xml:space="preserve">לצורך בקרה על יישום דרישות אבטחת המידע על הספק להעביר אישור של מומחה אבטחת מידע מתוך רשימת הספקים המאושרת ע"י המשרד או אישור של צוות אבטחת מידע במשרד החינוך בשלב התחלת העבודה במערכת, בשלבי שינויים מהותיים במערכת ובשלב הארכת התקשרות.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זיהוי וניהול סיכונים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לבצע ניהול וזיהוי של  סיכוני אבטחת מידע בכל שלב  משלבי הפרויקט.</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לפנות למשרד בבקשה לאישור לפני ביצוע שינויים בארכיטקטורת המערכת, או באופן מתן השירותים. הספק מתחייב שלא לבצע שינוי כלשהו ללא אישור מפורש ובכתב מהמשרד.</w:t>
      </w:r>
      <w:r w:rsidRPr="00083BF9">
        <w:rPr>
          <w:rFonts w:hint="cs"/>
          <w:sz w:val="26"/>
          <w:szCs w:val="26"/>
          <w:lang w:eastAsia="en-US"/>
        </w:rPr>
        <w:t xml:space="preserve">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sidRPr="00083BF9">
        <w:rPr>
          <w:b/>
          <w:bCs/>
          <w:sz w:val="26"/>
          <w:szCs w:val="26"/>
          <w:u w:val="single"/>
          <w:rtl/>
          <w:lang w:eastAsia="en-US"/>
        </w:rPr>
        <w:t>הצהרה על מחויבו</w:t>
      </w:r>
      <w:r>
        <w:rPr>
          <w:b/>
          <w:bCs/>
          <w:sz w:val="26"/>
          <w:szCs w:val="26"/>
          <w:u w:val="single"/>
          <w:rtl/>
          <w:lang w:eastAsia="en-US"/>
        </w:rPr>
        <w:t>ת גורם חיצוני בנושא אבטחת מידע</w:t>
      </w:r>
    </w:p>
    <w:p w:rsidR="00083BF9" w:rsidRPr="00083BF9" w:rsidRDefault="00083BF9" w:rsidP="00083BF9">
      <w:pPr>
        <w:widowControl w:val="0"/>
        <w:overflowPunct/>
        <w:autoSpaceDE/>
        <w:autoSpaceDN/>
        <w:adjustRightInd/>
        <w:spacing w:before="100" w:after="100" w:line="300" w:lineRule="atLeast"/>
        <w:ind w:left="1418"/>
        <w:textAlignment w:val="auto"/>
        <w:outlineLvl w:val="0"/>
        <w:rPr>
          <w:sz w:val="26"/>
          <w:szCs w:val="26"/>
          <w:lang w:eastAsia="en-US"/>
        </w:rPr>
      </w:pPr>
      <w:r w:rsidRPr="00083BF9">
        <w:rPr>
          <w:sz w:val="26"/>
          <w:szCs w:val="26"/>
          <w:rtl/>
          <w:lang w:eastAsia="en-US"/>
        </w:rPr>
        <w:t>הספק יגיש מסמך הצהרה למשרד החינוך בו הוא מצהיר על התחייבותו על ביצוע ההנחיות לשמירת אבטחת המידע כפי שמפורט בהנחיות ובמסמכי משרד החינוך, ובמסמכי המכרז.</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sidRPr="00083BF9">
        <w:rPr>
          <w:b/>
          <w:bCs/>
          <w:sz w:val="26"/>
          <w:szCs w:val="26"/>
          <w:u w:val="single"/>
          <w:rtl/>
          <w:lang w:eastAsia="en-US"/>
        </w:rPr>
        <w:t xml:space="preserve">ניהול אבטחת מידע ארגונית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למנות ממונה אבטחת מידע מטעמו, ואשר יהיה אחראי על אבטחת המידע הנכלל במאגרי המידע המצויים בידי הספק וכן על יישום ההנחיות המופיעות במסמך זה.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להפריד הפרדה מלאה את מאגרי המשרד המצויים בידיו והמערכת המשמשת לביצוע המכרז מיתר מאגרי המידע שברשותו. זאת באמצעות הפרדה פיזית הכוללת סגמנט מבודד מאחורי חומת אש.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בכל מקרה שבו לספק התקשרות עם צד שלישי כלשהו אשר יש לה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  </w:t>
      </w: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lang w:eastAsia="en-US"/>
        </w:rPr>
      </w:pPr>
    </w:p>
    <w:p w:rsidR="00083BF9" w:rsidRPr="00F01828" w:rsidRDefault="00083BF9" w:rsidP="00083BF9">
      <w:pPr>
        <w:widowControl w:val="0"/>
        <w:tabs>
          <w:tab w:val="left" w:pos="1417"/>
        </w:tabs>
        <w:spacing w:line="300" w:lineRule="atLeast"/>
        <w:ind w:left="-33"/>
        <w:jc w:val="right"/>
        <w:rPr>
          <w:rtl/>
        </w:rPr>
      </w:pPr>
      <w:r>
        <w:rPr>
          <w:b/>
          <w:bCs/>
          <w:sz w:val="26"/>
          <w:szCs w:val="26"/>
          <w:u w:val="single"/>
          <w:rtl/>
          <w:lang w:eastAsia="en-US"/>
        </w:rPr>
        <w:br w:type="page"/>
      </w: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6</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sidRPr="00083BF9">
        <w:rPr>
          <w:b/>
          <w:bCs/>
          <w:sz w:val="26"/>
          <w:szCs w:val="26"/>
          <w:u w:val="single"/>
          <w:rtl/>
          <w:lang w:eastAsia="en-US"/>
        </w:rPr>
        <w:t>אבטחת המי</w:t>
      </w:r>
      <w:r>
        <w:rPr>
          <w:b/>
          <w:bCs/>
          <w:sz w:val="26"/>
          <w:szCs w:val="26"/>
          <w:u w:val="single"/>
          <w:rtl/>
          <w:lang w:eastAsia="en-US"/>
        </w:rPr>
        <w:t>דע במישור משאבי האנוש והעובדים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יהיה אחראי כלפי המשרד על כל פעילות עובדיו ו/או מי מטעמו במסגרת ההתקשרות.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למנוע מקרים בהם עובדיו ו/או מי מטעמו ינסו לבצע גישות למאגרים אליהם לא קיבלו הרשאה. במקרה בו עובד ו/או מי מטעם הספק ניסה בפעם השלישית לבצע גישה למאגר שאינו מורשה גישה אליו, על הספק למנוע ממנו כל גישה למאגרי המשרד ולדווח על כך </w:t>
      </w:r>
      <w:proofErr w:type="spellStart"/>
      <w:r w:rsidRPr="00083BF9">
        <w:rPr>
          <w:sz w:val="26"/>
          <w:szCs w:val="26"/>
          <w:rtl/>
          <w:lang w:eastAsia="en-US"/>
        </w:rPr>
        <w:t>מיידית</w:t>
      </w:r>
      <w:proofErr w:type="spellEnd"/>
      <w:r w:rsidRPr="00083BF9">
        <w:rPr>
          <w:sz w:val="26"/>
          <w:szCs w:val="26"/>
          <w:rtl/>
          <w:lang w:eastAsia="en-US"/>
        </w:rPr>
        <w:t xml:space="preserve"> למשרד.</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הארגון.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אבטחה פיזית וסביבתית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בכל מקרה בו מאגר המידע נמצא ברשות הספק, הספק מתחייב לתעד הכנסה והוצאה של ציוד אל המתקנים בהם ממוקם המאגר ומהם.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כי כניסת  ספקים או לקוחות  לאזורי חוות השרתים תהיה מבוקרת, תכלול ליווי, ותירשם ביומן רישום אירועים.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אמצעים לבקרת כניסה פיסית: הספק מתחייב כי השרתים והציוד המשמש לאחסון, עיבוד וגישה למאגרי המידע והיישומים יוגנו על ידי אמצעים מתאימים לבקרת כניסה כדי להבטיח שרק לעובדים מורשים תותר הגישה.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 xml:space="preserve">הגנה מפני איומים סביבתיים: הספק  מתחייב ליישם הגנה פיסית מפני נזקים של שריפה, הצפה, רעידות אדמה, פיצוצים, הפרות סדר וסוגים אחרים של אסונות טבע ופגיעות מעשה ידי אדם. </w:t>
      </w:r>
    </w:p>
    <w:p w:rsidR="00083BF9" w:rsidRPr="00083BF9" w:rsidRDefault="00083BF9" w:rsidP="00083BF9">
      <w:pPr>
        <w:widowControl w:val="0"/>
        <w:overflowPunct/>
        <w:autoSpaceDE/>
        <w:autoSpaceDN/>
        <w:adjustRightInd/>
        <w:spacing w:before="100" w:after="100" w:line="300" w:lineRule="atLeast"/>
        <w:ind w:left="720"/>
        <w:textAlignment w:val="auto"/>
        <w:rPr>
          <w:sz w:val="26"/>
          <w:szCs w:val="26"/>
          <w:lang w:eastAsia="en-US"/>
        </w:rPr>
      </w:pPr>
    </w:p>
    <w:p w:rsidR="00083BF9" w:rsidRPr="00F01828" w:rsidRDefault="00083BF9" w:rsidP="00083BF9">
      <w:pPr>
        <w:widowControl w:val="0"/>
        <w:tabs>
          <w:tab w:val="left" w:pos="1417"/>
        </w:tabs>
        <w:spacing w:line="300" w:lineRule="atLeast"/>
        <w:ind w:left="-33"/>
        <w:jc w:val="right"/>
        <w:rPr>
          <w:rtl/>
        </w:rPr>
      </w:pP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7</w:t>
      </w:r>
      <w:r w:rsidRPr="00F01828">
        <w:rPr>
          <w:rFonts w:hint="cs"/>
          <w:rtl/>
        </w:rPr>
        <w:t xml:space="preserve"> </w:t>
      </w:r>
      <w:r w:rsidR="00F23023">
        <w:rPr>
          <w:rFonts w:hint="cs"/>
          <w:rtl/>
        </w:rPr>
        <w:t>מתוך 13</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עבודה באזורים מאובטחים: הספק מתחייב לכתוב וליישם הנחיות לעבודה באזורים מאובטחים.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שירותים תומכים: הספק מתחייב להגן על הציוד בפני הפסקות חשמל והפרעות אחרות הנגרמות בגלל כשל שירותים תומכים.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תחזוקת ציוד: הספק מתחייב לתחזק את הציוד כראוי על מנת להבטיח את זמינותו וכלילותו הרציפות.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sidRPr="00083BF9">
        <w:rPr>
          <w:b/>
          <w:bCs/>
          <w:sz w:val="26"/>
          <w:szCs w:val="26"/>
          <w:u w:val="single"/>
          <w:rtl/>
          <w:lang w:eastAsia="en-US"/>
        </w:rPr>
        <w:t>מצעי מידע  פיזיים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2"/>
          <w:szCs w:val="26"/>
          <w:lang w:eastAsia="en-US"/>
        </w:rPr>
      </w:pPr>
      <w:r w:rsidRPr="00083BF9">
        <w:rPr>
          <w:sz w:val="22"/>
          <w:szCs w:val="26"/>
          <w:rtl/>
          <w:lang w:eastAsia="en-US"/>
        </w:rPr>
        <w:t>על הזכיין ליידע את עובדיו וכל מי שנחשף למידע במסגרת התהליכים שבמשרד על חובת יישום ההנחיות לשמירה על מידע מודפס\ מצעי מידע פיזיים.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2"/>
          <w:szCs w:val="26"/>
          <w:rtl/>
          <w:lang w:eastAsia="en-US"/>
        </w:rPr>
      </w:pPr>
      <w:r w:rsidRPr="00083BF9">
        <w:rPr>
          <w:sz w:val="22"/>
          <w:szCs w:val="26"/>
          <w:rtl/>
          <w:lang w:eastAsia="en-US"/>
        </w:rPr>
        <w:t xml:space="preserve">באזורי קבלת קהל לא יאוחסן מידע חסוי ורגיש ולא יונח על גבי שולחנות לקבלת קהל.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2"/>
          <w:szCs w:val="26"/>
          <w:lang w:eastAsia="en-US"/>
        </w:rPr>
      </w:pPr>
      <w:r w:rsidRPr="00083BF9">
        <w:rPr>
          <w:sz w:val="22"/>
          <w:szCs w:val="26"/>
          <w:rtl/>
          <w:lang w:eastAsia="en-US"/>
        </w:rPr>
        <w:t>כאשר מצעי מידע פיזיים (כגון: אמצעי אחסון אלקטרוני או ניירת), האוגרים מידע חסוי, אין להשאירם ללא השגחה ולאחר שעות העבודה יש לאחסנם במקום נעול.</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2"/>
          <w:szCs w:val="26"/>
          <w:lang w:eastAsia="en-US"/>
        </w:rPr>
      </w:pPr>
      <w:r w:rsidRPr="00083BF9">
        <w:rPr>
          <w:sz w:val="22"/>
          <w:szCs w:val="26"/>
          <w:rtl/>
          <w:lang w:eastAsia="en-US"/>
        </w:rPr>
        <w:t>חל איסור להשאיר פלט המכיל מידע חסוי במדפסות או במכונות צילום, באחריות מדפיס \מצלם המידע לקחת את הפלט במידי</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 w:val="22"/>
          <w:szCs w:val="26"/>
          <w:lang w:eastAsia="en-US"/>
        </w:rPr>
      </w:pPr>
      <w:r w:rsidRPr="00083BF9">
        <w:rPr>
          <w:sz w:val="22"/>
          <w:szCs w:val="26"/>
          <w:rtl/>
          <w:lang w:eastAsia="en-US"/>
        </w:rPr>
        <w:t>מידע חסוי אשר השימוש בו הסתיים, חייב לעבור גריסה או  להיות מאוחסן  בארכיב מאובטח.</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sidRPr="00083BF9">
        <w:rPr>
          <w:b/>
          <w:bCs/>
          <w:sz w:val="26"/>
          <w:szCs w:val="26"/>
          <w:u w:val="single"/>
          <w:rtl/>
          <w:lang w:eastAsia="en-US"/>
        </w:rPr>
        <w:t>ניהול תקשו</w:t>
      </w:r>
      <w:r>
        <w:rPr>
          <w:b/>
          <w:bCs/>
          <w:sz w:val="26"/>
          <w:szCs w:val="26"/>
          <w:u w:val="single"/>
          <w:rtl/>
          <w:lang w:eastAsia="en-US"/>
        </w:rPr>
        <w:t>רת ותפעול</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להגדיר ולעבוד על פי מערך נוהלי עבודה אשר יתנו מענה לכל דרישות משרד החינוך לרבות בנושא אבטחת מידע.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rFonts w:hint="cs"/>
          <w:sz w:val="26"/>
          <w:szCs w:val="26"/>
          <w:rtl/>
          <w:lang w:eastAsia="en-US"/>
        </w:rPr>
        <w:t xml:space="preserve">הספק מתחייב שהנהלים ייבדקו על ידו פעם בשנה לפחות ויתוקנו בהתאם להנחיות משרד החינוך.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rFonts w:hint="cs"/>
          <w:sz w:val="26"/>
          <w:szCs w:val="26"/>
          <w:rtl/>
          <w:lang w:eastAsia="en-US"/>
        </w:rPr>
        <w:t xml:space="preserve">במידה והתגלו ליקויים בעבודת הספק, או כתוצאה מגילוי חשיפת אבטחת מידע חדשה, הספק מתחייב לעדכן את נוהלי העבודה ולדווח ל משרד החינוך באופן </w:t>
      </w:r>
      <w:proofErr w:type="spellStart"/>
      <w:r w:rsidRPr="00083BF9">
        <w:rPr>
          <w:rFonts w:hint="cs"/>
          <w:sz w:val="26"/>
          <w:szCs w:val="26"/>
          <w:rtl/>
          <w:lang w:eastAsia="en-US"/>
        </w:rPr>
        <w:t>מיידי</w:t>
      </w:r>
      <w:proofErr w:type="spellEnd"/>
      <w:r w:rsidRPr="00083BF9">
        <w:rPr>
          <w:rFonts w:hint="cs"/>
          <w:sz w:val="26"/>
          <w:szCs w:val="26"/>
          <w:rtl/>
          <w:lang w:eastAsia="en-US"/>
        </w:rPr>
        <w:t xml:space="preserve">. </w:t>
      </w:r>
    </w:p>
    <w:p w:rsidR="00083BF9" w:rsidRPr="00083BF9" w:rsidRDefault="00083BF9" w:rsidP="00083BF9">
      <w:pPr>
        <w:widowControl w:val="0"/>
        <w:overflowPunct/>
        <w:autoSpaceDE/>
        <w:autoSpaceDN/>
        <w:adjustRightInd/>
        <w:spacing w:before="100" w:after="100" w:line="300" w:lineRule="atLeast"/>
        <w:ind w:left="1922"/>
        <w:textAlignment w:val="auto"/>
        <w:rPr>
          <w:sz w:val="26"/>
          <w:szCs w:val="26"/>
          <w:lang w:eastAsia="en-US"/>
        </w:rPr>
      </w:pP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rtl/>
          <w:lang w:eastAsia="en-US"/>
        </w:rPr>
      </w:pP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rtl/>
          <w:lang w:eastAsia="en-US"/>
        </w:rPr>
      </w:pP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rtl/>
          <w:lang w:eastAsia="en-US"/>
        </w:rPr>
      </w:pP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rtl/>
          <w:lang w:eastAsia="en-US"/>
        </w:rPr>
      </w:pP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rtl/>
          <w:lang w:eastAsia="en-US"/>
        </w:rPr>
      </w:pPr>
    </w:p>
    <w:p w:rsidR="00083BF9" w:rsidRPr="00083BF9" w:rsidRDefault="00083BF9" w:rsidP="00083BF9">
      <w:pPr>
        <w:widowControl w:val="0"/>
        <w:overflowPunct/>
        <w:autoSpaceDE/>
        <w:autoSpaceDN/>
        <w:adjustRightInd/>
        <w:spacing w:before="100" w:after="100" w:line="300" w:lineRule="atLeast"/>
        <w:textAlignment w:val="auto"/>
        <w:rPr>
          <w:b/>
          <w:bCs/>
          <w:sz w:val="26"/>
          <w:szCs w:val="26"/>
          <w:u w:val="single"/>
          <w:rtl/>
          <w:lang w:eastAsia="en-US"/>
        </w:rPr>
      </w:pPr>
    </w:p>
    <w:p w:rsidR="00083BF9" w:rsidRPr="00F01828" w:rsidRDefault="00083BF9" w:rsidP="00083BF9">
      <w:pPr>
        <w:widowControl w:val="0"/>
        <w:tabs>
          <w:tab w:val="left" w:pos="1417"/>
        </w:tabs>
        <w:spacing w:line="300" w:lineRule="atLeast"/>
        <w:ind w:left="-33"/>
        <w:jc w:val="right"/>
        <w:rPr>
          <w:rtl/>
        </w:rPr>
      </w:pP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8</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sidRPr="00083BF9">
        <w:rPr>
          <w:b/>
          <w:bCs/>
          <w:sz w:val="26"/>
          <w:szCs w:val="26"/>
          <w:u w:val="single"/>
          <w:rtl/>
          <w:lang w:eastAsia="en-US"/>
        </w:rPr>
        <w:t xml:space="preserve">אבטחה לוגית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ליישם אמצעי אבטחה הולמים שימנעו חדירה מכוונת או מקרית למערכת או למערכות התשתית והתקשורת.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לבצע הפרדה בין רשתות המאכלסות את מאגרי המידע והיישומים המשמשים לביצוע דרישות המכרז לכלל הרשתות של הספק(סגמנטציה).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שכל אמצעי אבטחת המידע יעברו </w:t>
      </w:r>
      <w:proofErr w:type="spellStart"/>
      <w:r w:rsidRPr="00083BF9">
        <w:rPr>
          <w:sz w:val="26"/>
          <w:szCs w:val="26"/>
          <w:rtl/>
          <w:lang w:eastAsia="en-US"/>
        </w:rPr>
        <w:t>הקשחות</w:t>
      </w:r>
      <w:proofErr w:type="spellEnd"/>
      <w:r w:rsidRPr="00083BF9">
        <w:rPr>
          <w:sz w:val="26"/>
          <w:szCs w:val="26"/>
          <w:rtl/>
          <w:lang w:eastAsia="en-US"/>
        </w:rPr>
        <w:t xml:space="preserve"> לפי המלצות היצרן.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לעדכן באופן שוטף את המערכות השונות למניעת ניצול פרצות אבטחת 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שמערכות אבטחת מידע יספקו שרידות מלאה לשמירה על זמינות המערכת.</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תיעוד ובקרה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לנהל מנגנון תיעוד אוטומטי שיאפשר בקרה וביקורת על מערכות שניגשות למאגרי מידע של המשרד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שתיעוד הגישה ישמר בשרתים נפרדים ממאגר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כי מנגנון הבקרה לא יאפשר, ביטול או שינוי של הפעלתו. מנגנון הבקרה יאתר שינויים או ביטולים בהפעלתו ויפיץ התראות לאחראי אבטחת מידע מטעם הספק ולצוות אבטחת מידע במשרד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להעביר למשרד החינוך דיווחים תקופתיים ולפי דרישה בכל הנוגע לאופן ניהול מידע , אשר נמצא בבעלות המשרד.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לדווח באופן </w:t>
      </w:r>
      <w:proofErr w:type="spellStart"/>
      <w:r w:rsidRPr="00083BF9">
        <w:rPr>
          <w:sz w:val="26"/>
          <w:szCs w:val="26"/>
          <w:rtl/>
          <w:lang w:eastAsia="en-US"/>
        </w:rPr>
        <w:t>מיידי</w:t>
      </w:r>
      <w:proofErr w:type="spellEnd"/>
      <w:r w:rsidRPr="00083BF9">
        <w:rPr>
          <w:sz w:val="26"/>
          <w:szCs w:val="26"/>
          <w:rtl/>
          <w:lang w:eastAsia="en-US"/>
        </w:rPr>
        <w:t xml:space="preserve"> לצוות אבטחת מידע במשרד החינוך בכל מקרה של חשש לדליפת מידע מהמאגר או שימוש חורג מההרשאה שניתנה.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לשמור את נתוני הרישום של מנגנון הבקרה למשך 24 חודשים לפחות.</w:t>
      </w:r>
    </w:p>
    <w:p w:rsidR="00083BF9" w:rsidRPr="00083BF9" w:rsidRDefault="00083BF9" w:rsidP="00083BF9">
      <w:pPr>
        <w:widowControl w:val="0"/>
        <w:overflowPunct/>
        <w:autoSpaceDE/>
        <w:autoSpaceDN/>
        <w:adjustRightInd/>
        <w:spacing w:before="100" w:after="100" w:line="300" w:lineRule="atLeast"/>
        <w:ind w:left="1922"/>
        <w:textAlignment w:val="auto"/>
        <w:rPr>
          <w:sz w:val="26"/>
          <w:szCs w:val="26"/>
          <w:lang w:eastAsia="en-US"/>
        </w:rPr>
      </w:pPr>
    </w:p>
    <w:p w:rsidR="00083BF9" w:rsidRPr="00F01828" w:rsidRDefault="00083BF9" w:rsidP="00083BF9">
      <w:pPr>
        <w:widowControl w:val="0"/>
        <w:tabs>
          <w:tab w:val="left" w:pos="1417"/>
        </w:tabs>
        <w:spacing w:line="300" w:lineRule="atLeast"/>
        <w:ind w:left="-33"/>
        <w:jc w:val="right"/>
        <w:rPr>
          <w:rtl/>
        </w:rPr>
      </w:pPr>
      <w:r>
        <w:rPr>
          <w:b/>
          <w:bCs/>
          <w:sz w:val="26"/>
          <w:szCs w:val="26"/>
          <w:u w:val="single"/>
          <w:rtl/>
          <w:lang w:eastAsia="en-US"/>
        </w:rPr>
        <w:br w:type="page"/>
      </w:r>
      <w:r>
        <w:rPr>
          <w:rFonts w:hint="cs"/>
          <w:rtl/>
        </w:rPr>
        <w:lastRenderedPageBreak/>
        <w:t>נספח מספר 4</w:t>
      </w:r>
    </w:p>
    <w:p w:rsidR="00083BF9" w:rsidRPr="00F01828" w:rsidRDefault="00083BF9" w:rsidP="00083BF9">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9</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sz w:val="26"/>
          <w:szCs w:val="26"/>
          <w:lang w:eastAsia="en-US"/>
        </w:rPr>
      </w:pPr>
      <w:r w:rsidRPr="00083BF9">
        <w:rPr>
          <w:b/>
          <w:bCs/>
          <w:sz w:val="26"/>
          <w:szCs w:val="26"/>
          <w:u w:val="single"/>
          <w:rtl/>
          <w:lang w:eastAsia="en-US"/>
        </w:rPr>
        <w:t>ביקורות אבטחת מידע</w:t>
      </w:r>
      <w:r w:rsidRPr="00083BF9">
        <w:rPr>
          <w:sz w:val="26"/>
          <w:szCs w:val="26"/>
          <w:rtl/>
          <w:lang w:eastAsia="en-US"/>
        </w:rPr>
        <w:t xml:space="preserve">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הספק מתחייב ליידע את העובדים במאגר בדבר קיומו של מנגנון הבקרה למערכות המאגר והיקף התיעוד המבוצע על ידו.</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לאפשר למשרד החינוך לערוך ביקורות באתר המארח את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לתקן את הליקויים לפי דוח הביקורת של משרד החינוך בתוך פרק הזמן שיקבע על ידי משרד החינוך. </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ניהול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הספק מתחייב לנהל רשימה של כל נכסי המידע</w:t>
      </w:r>
      <w:r w:rsidRPr="00083BF9">
        <w:rPr>
          <w:b/>
          <w:bCs/>
          <w:sz w:val="26"/>
          <w:szCs w:val="26"/>
          <w:rtl/>
          <w:lang w:eastAsia="en-US"/>
        </w:rPr>
        <w:t xml:space="preserve"> </w:t>
      </w:r>
      <w:r w:rsidRPr="00083BF9">
        <w:rPr>
          <w:sz w:val="26"/>
          <w:szCs w:val="26"/>
          <w:rtl/>
          <w:lang w:eastAsia="en-US"/>
        </w:rPr>
        <w:t>של משרד החינוך שנמצאים ברשותו.</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להעביר את רשימת כל נכסי המידע</w:t>
      </w:r>
      <w:r w:rsidRPr="00083BF9">
        <w:rPr>
          <w:b/>
          <w:bCs/>
          <w:sz w:val="26"/>
          <w:szCs w:val="26"/>
          <w:rtl/>
          <w:lang w:eastAsia="en-US"/>
        </w:rPr>
        <w:t xml:space="preserve"> </w:t>
      </w:r>
      <w:r w:rsidRPr="00083BF9">
        <w:rPr>
          <w:sz w:val="26"/>
          <w:szCs w:val="26"/>
          <w:rtl/>
          <w:lang w:eastAsia="en-US"/>
        </w:rPr>
        <w:t xml:space="preserve">של משרד החינוך שנמצאים ברשותו </w:t>
      </w:r>
      <w:proofErr w:type="spellStart"/>
      <w:r w:rsidRPr="00083BF9">
        <w:rPr>
          <w:sz w:val="26"/>
          <w:szCs w:val="26"/>
          <w:rtl/>
          <w:lang w:eastAsia="en-US"/>
        </w:rPr>
        <w:t>למינהל</w:t>
      </w:r>
      <w:proofErr w:type="spellEnd"/>
      <w:r w:rsidRPr="00083BF9">
        <w:rPr>
          <w:sz w:val="26"/>
          <w:szCs w:val="26"/>
          <w:rtl/>
          <w:lang w:eastAsia="en-US"/>
        </w:rPr>
        <w:t xml:space="preserve"> תקשוב ומערכות 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להגדיר ולנהל רשימות מורשים לגישה פיזית לנכסי המידע</w:t>
      </w:r>
      <w:r w:rsidRPr="00083BF9">
        <w:rPr>
          <w:b/>
          <w:bCs/>
          <w:sz w:val="26"/>
          <w:szCs w:val="26"/>
          <w:rtl/>
          <w:lang w:eastAsia="en-US"/>
        </w:rPr>
        <w:t xml:space="preserve"> </w:t>
      </w:r>
      <w:r w:rsidRPr="00083BF9">
        <w:rPr>
          <w:sz w:val="26"/>
          <w:szCs w:val="26"/>
          <w:rtl/>
          <w:lang w:eastAsia="en-US"/>
        </w:rPr>
        <w:t>בבעלות 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שלא  להעביר מידע בבעלות משרד החינוך לגורם שלישי ללא אישור בעל המידע במשרד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לדווח למשרד החינוך על כל צורך בסילוק ציוד </w:t>
      </w:r>
      <w:proofErr w:type="spellStart"/>
      <w:r w:rsidRPr="00083BF9">
        <w:rPr>
          <w:sz w:val="26"/>
          <w:szCs w:val="26"/>
          <w:rtl/>
          <w:lang w:eastAsia="en-US"/>
        </w:rPr>
        <w:t>מיחשוב</w:t>
      </w:r>
      <w:proofErr w:type="spellEnd"/>
      <w:r w:rsidRPr="00083BF9">
        <w:rPr>
          <w:sz w:val="26"/>
          <w:szCs w:val="26"/>
          <w:rtl/>
          <w:lang w:eastAsia="en-US"/>
        </w:rPr>
        <w:t xml:space="preserve"> שכולל מידע בבעלות המשרד. סילוק הציוד יהיה אך ורק באישור גורם מוסמך במשרד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במידה ויש צורך בהשמדת/סילוק מדיה מגנטי כגון, דיסקים, קלטות גיבוי, מדיה נתיקה מכל סוג, פלט נייר וכו' שכולל מידע בבעלות משרד החינוך – הספק מתחייב לבער את המידע שבמדיה בהתאם להנחיות ממונה אבטחת מידע במשרד החינוך לאחר גיבוי המידע בהתאם לצורך ולהנחיות המשרד.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כי בסיום ההתקשרות יתאם עם משרד החינוך את השמדת כל נכסי המידע בבעלות משרד החינוך שנשארו ברשותו.</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rPr>
          <w:szCs w:val="26"/>
          <w:lang w:eastAsia="en-US"/>
        </w:rPr>
      </w:pPr>
      <w:r w:rsidRPr="00083BF9">
        <w:rPr>
          <w:szCs w:val="26"/>
          <w:rtl/>
          <w:lang w:eastAsia="en-US"/>
        </w:rPr>
        <w:t>על הקבלן למלא אחר טיוטת הנחיות רשות משפט וטכנולוגיה בנושאי העברת המידע הכוללת:</w:t>
      </w:r>
    </w:p>
    <w:p w:rsidR="00083BF9" w:rsidRPr="00083BF9" w:rsidRDefault="00083BF9" w:rsidP="002C55E0">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אין להפיץ דוחות אישיים הכוללים מידע בעל רגישות ממאגר מידע, , באמצעות דואר אלקטרוני בלבד, ללא נקיטת אמצעי אבטחה נוספים .</w:t>
      </w:r>
    </w:p>
    <w:p w:rsidR="00083BF9" w:rsidRPr="00083BF9" w:rsidRDefault="00083BF9" w:rsidP="002C55E0">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 xml:space="preserve">על בעל מאגר או מחזיק המפיץ מידע בתקשורת מקוונת ללקוחותיו, להציג התמודדות נאותה עם הסיכונים הנובעים משיטת הפצת המידע, סוג המידע המופץ ורגישותו. לצורך כך על בעל מאגר לקיים דיון תקופתי בדרג מתאים בנושא זה, הסיכונים שאותרו ודרכי ההתמודדות עמם, לצורך מזעורם, ולתעד דיון זה.  </w:t>
      </w:r>
    </w:p>
    <w:p w:rsidR="00083BF9" w:rsidRPr="00083BF9" w:rsidRDefault="00083BF9" w:rsidP="00083BF9">
      <w:pPr>
        <w:widowControl w:val="0"/>
        <w:overflowPunct/>
        <w:autoSpaceDE/>
        <w:autoSpaceDN/>
        <w:adjustRightInd/>
        <w:spacing w:before="100" w:after="100" w:line="300" w:lineRule="atLeast"/>
        <w:ind w:left="284"/>
        <w:textAlignment w:val="auto"/>
        <w:rPr>
          <w:szCs w:val="26"/>
          <w:rtl/>
          <w:lang w:eastAsia="en-US"/>
        </w:rPr>
      </w:pPr>
    </w:p>
    <w:p w:rsidR="002C55E0" w:rsidRPr="00F01828" w:rsidRDefault="002C55E0" w:rsidP="002C55E0">
      <w:pPr>
        <w:widowControl w:val="0"/>
        <w:tabs>
          <w:tab w:val="left" w:pos="1417"/>
        </w:tabs>
        <w:spacing w:line="300" w:lineRule="atLeast"/>
        <w:ind w:left="-33"/>
        <w:jc w:val="right"/>
        <w:rPr>
          <w:rtl/>
        </w:rPr>
      </w:pPr>
      <w:r>
        <w:rPr>
          <w:rFonts w:hint="cs"/>
          <w:rtl/>
        </w:rPr>
        <w:lastRenderedPageBreak/>
        <w:t>נספח מספר 4</w:t>
      </w:r>
    </w:p>
    <w:p w:rsidR="002C55E0" w:rsidRPr="00F01828" w:rsidRDefault="002C55E0" w:rsidP="002C55E0">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10</w:t>
      </w:r>
      <w:r w:rsidRPr="00F01828">
        <w:rPr>
          <w:rFonts w:hint="cs"/>
          <w:rtl/>
        </w:rPr>
        <w:t xml:space="preserve"> </w:t>
      </w:r>
      <w:r w:rsidR="00F23023">
        <w:rPr>
          <w:rFonts w:hint="cs"/>
          <w:rtl/>
        </w:rPr>
        <w:t>מתוך 13</w:t>
      </w:r>
    </w:p>
    <w:p w:rsidR="00083BF9" w:rsidRPr="00083BF9" w:rsidRDefault="00083BF9" w:rsidP="002C55E0">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אין להעביר חומר רגיש במייל  אלה אם המידע מוצפן.</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גישה למידע תיעשה באמצעות שימוש בקוד או סיסמא ייחודים הידועים  ללקוח בלבד (ואינם נכללים בעותק מרשם האוכלוסין שנגנב והופץ</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הקוד או הסיסמא ימסרו ללקוח בדרך מאובטחת. (כגון בדואר, בהודעת  סמס, בעת רישום פיזי לשירות וכדומה).</w:t>
      </w:r>
      <w:r w:rsidRPr="00083BF9">
        <w:rPr>
          <w:rFonts w:cs="Arial"/>
          <w:szCs w:val="26"/>
          <w:rtl/>
          <w:lang w:eastAsia="en-US"/>
        </w:rPr>
        <w:t xml:space="preserve">   </w:t>
      </w:r>
    </w:p>
    <w:p w:rsidR="00083BF9" w:rsidRPr="00083BF9" w:rsidRDefault="002C55E0"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Pr>
          <w:b/>
          <w:bCs/>
          <w:sz w:val="26"/>
          <w:szCs w:val="26"/>
          <w:u w:val="single"/>
          <w:rtl/>
          <w:lang w:eastAsia="en-US"/>
        </w:rPr>
        <w:t>ניהול הרשאות גישה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שגישה למערכות המידע ו/או מאגרי המידע תהיה מבוססת על בסיס הצורך לדעת (</w:t>
      </w:r>
      <w:r w:rsidRPr="00083BF9">
        <w:rPr>
          <w:sz w:val="26"/>
          <w:szCs w:val="26"/>
          <w:lang w:eastAsia="en-US"/>
        </w:rPr>
        <w:t>need to know</w:t>
      </w:r>
      <w:r w:rsidRPr="00083BF9">
        <w:rPr>
          <w:sz w:val="26"/>
          <w:szCs w:val="26"/>
          <w:rtl/>
          <w:lang w:eastAsia="en-US"/>
        </w:rPr>
        <w:t xml:space="preserve">)  ולא תורשה גישה מעבר לנדרש לצורך מילוי התפקיד כפי שהוגדר על ידי משרד החינוך ובהתאם להוראות המכרז.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לדאוג לגישה ממודרת  על בסיס הגדרת תפקידים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לנהל  רישום מעודכן של בעלי התפקידים ושל הגישה המוגדרת לכל תפקיד.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לגרוע הרשאות לבעלי תפקידים שהסתיים תפקידם או שאין להם צורך במידע אליו קיבלו הרשאה.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לדאוג לבקרות המתאימות על מנת שלא תבוצע גישה לא מורשית למאגרי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שהזדהות למאגרי מידע בעלי רגישות גבוהה תבוצע באמצעות רכיב פיסי בנוסף לסיסמא.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על הספק לזהות את המשתמשים במערכות שבמכרז, </w:t>
      </w:r>
      <w:r w:rsidRPr="00083BF9">
        <w:rPr>
          <w:rFonts w:hint="cs"/>
          <w:sz w:val="26"/>
          <w:szCs w:val="26"/>
          <w:lang w:eastAsia="en-US"/>
        </w:rPr>
        <w:t xml:space="preserve"> </w:t>
      </w:r>
      <w:r w:rsidRPr="00083BF9">
        <w:rPr>
          <w:sz w:val="26"/>
          <w:szCs w:val="26"/>
          <w:rtl/>
          <w:lang w:eastAsia="en-US"/>
        </w:rPr>
        <w:t>מערך ההזדהות תוגדר מדיניות סיסמאות שתכלול את הפרמטרים הבאים לכל הפחות: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חוזק הסיסמא - לפחות 8 תווים בשילוב של ספרות ואותיות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מספר ניסיונות שגויים לנעילה - 3 ניסיונות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שמירת היסטורית סיסמאות - עד 5 סיסמאות אחורה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תדירות החלפת הסיסמא אחת ל-</w:t>
      </w:r>
      <w:r w:rsidR="002C55E0">
        <w:rPr>
          <w:rFonts w:hint="cs"/>
          <w:sz w:val="26"/>
          <w:szCs w:val="26"/>
          <w:rtl/>
          <w:lang w:eastAsia="en-US"/>
        </w:rPr>
        <w:t xml:space="preserve"> </w:t>
      </w:r>
      <w:r w:rsidRPr="00083BF9">
        <w:rPr>
          <w:sz w:val="26"/>
          <w:szCs w:val="26"/>
          <w:rtl/>
          <w:lang w:eastAsia="en-US"/>
        </w:rPr>
        <w:t>3 חודשים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לנתק משתמש שהזדהה למערכת מידע לאחר פרק זמן של 10 דקות ללא פעילות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חל איסור להגדיר זהויות במערכת או לתת הרשאות במערכת לזהויות קיימות, ללא אישור של  האגף במשרד החינוך</w:t>
      </w:r>
    </w:p>
    <w:p w:rsidR="00083BF9" w:rsidRPr="00083BF9" w:rsidRDefault="00083BF9" w:rsidP="00083BF9">
      <w:pPr>
        <w:widowControl w:val="0"/>
        <w:overflowPunct/>
        <w:autoSpaceDE/>
        <w:autoSpaceDN/>
        <w:adjustRightInd/>
        <w:spacing w:before="100" w:after="100" w:line="300" w:lineRule="atLeast"/>
        <w:ind w:left="1922"/>
        <w:textAlignment w:val="auto"/>
        <w:rPr>
          <w:sz w:val="26"/>
          <w:szCs w:val="26"/>
          <w:lang w:eastAsia="en-US"/>
        </w:rPr>
      </w:pPr>
    </w:p>
    <w:p w:rsidR="00083BF9" w:rsidRPr="00083BF9" w:rsidRDefault="00083BF9" w:rsidP="00083BF9">
      <w:pPr>
        <w:widowControl w:val="0"/>
        <w:overflowPunct/>
        <w:autoSpaceDE/>
        <w:autoSpaceDN/>
        <w:adjustRightInd/>
        <w:spacing w:before="100" w:after="100" w:line="300" w:lineRule="atLeast"/>
        <w:ind w:left="1922"/>
        <w:textAlignment w:val="auto"/>
        <w:rPr>
          <w:sz w:val="26"/>
          <w:szCs w:val="26"/>
          <w:rtl/>
          <w:lang w:eastAsia="en-US"/>
        </w:rPr>
      </w:pPr>
    </w:p>
    <w:p w:rsidR="00083BF9" w:rsidRPr="00083BF9" w:rsidRDefault="00083BF9" w:rsidP="00083BF9">
      <w:pPr>
        <w:widowControl w:val="0"/>
        <w:overflowPunct/>
        <w:autoSpaceDE/>
        <w:autoSpaceDN/>
        <w:adjustRightInd/>
        <w:spacing w:before="100" w:after="100" w:line="300" w:lineRule="atLeast"/>
        <w:ind w:left="716"/>
        <w:textAlignment w:val="auto"/>
        <w:rPr>
          <w:sz w:val="26"/>
          <w:szCs w:val="26"/>
          <w:lang w:eastAsia="en-US"/>
        </w:rPr>
      </w:pPr>
    </w:p>
    <w:p w:rsidR="002C55E0" w:rsidRPr="00F01828" w:rsidRDefault="002C55E0" w:rsidP="002C55E0">
      <w:pPr>
        <w:widowControl w:val="0"/>
        <w:tabs>
          <w:tab w:val="left" w:pos="1417"/>
        </w:tabs>
        <w:spacing w:line="300" w:lineRule="atLeast"/>
        <w:ind w:left="-33"/>
        <w:jc w:val="right"/>
        <w:rPr>
          <w:rtl/>
        </w:rPr>
      </w:pPr>
      <w:r>
        <w:rPr>
          <w:b/>
          <w:bCs/>
          <w:sz w:val="26"/>
          <w:szCs w:val="26"/>
          <w:u w:val="single"/>
          <w:rtl/>
          <w:lang w:eastAsia="en-US"/>
        </w:rPr>
        <w:br w:type="page"/>
      </w:r>
      <w:r>
        <w:rPr>
          <w:rFonts w:hint="cs"/>
          <w:rtl/>
        </w:rPr>
        <w:lastRenderedPageBreak/>
        <w:t>נספח מספר 4</w:t>
      </w:r>
    </w:p>
    <w:p w:rsidR="002C55E0" w:rsidRPr="00F01828" w:rsidRDefault="002C55E0" w:rsidP="002C55E0">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11</w:t>
      </w:r>
      <w:r w:rsidRPr="00F01828">
        <w:rPr>
          <w:rFonts w:hint="cs"/>
          <w:rtl/>
        </w:rPr>
        <w:t xml:space="preserve"> </w:t>
      </w:r>
      <w:r w:rsidR="00F23023">
        <w:rPr>
          <w:rFonts w:hint="cs"/>
          <w:rtl/>
        </w:rPr>
        <w:t>מתוך 13</w:t>
      </w:r>
    </w:p>
    <w:p w:rsidR="00083BF9" w:rsidRPr="00083BF9" w:rsidRDefault="002C55E0"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תיעוד אירועי אבטחה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rtl/>
          <w:lang w:eastAsia="en-US"/>
        </w:rPr>
      </w:pPr>
      <w:r w:rsidRPr="00083BF9">
        <w:rPr>
          <w:sz w:val="26"/>
          <w:szCs w:val="26"/>
          <w:rtl/>
          <w:lang w:eastAsia="en-US"/>
        </w:rPr>
        <w:t>על הספק לבצע תיעוד של כל אירוע אשר יש בו משום פגיעה בשלמות סודיות וזמינות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כל אירוע אבטחה, </w:t>
      </w:r>
      <w:proofErr w:type="spellStart"/>
      <w:r w:rsidRPr="00083BF9">
        <w:rPr>
          <w:sz w:val="26"/>
          <w:szCs w:val="26"/>
          <w:rtl/>
          <w:lang w:eastAsia="en-US"/>
        </w:rPr>
        <w:t>יחקר</w:t>
      </w:r>
      <w:proofErr w:type="spellEnd"/>
      <w:r w:rsidRPr="00083BF9">
        <w:rPr>
          <w:sz w:val="26"/>
          <w:szCs w:val="26"/>
          <w:rtl/>
          <w:lang w:eastAsia="en-US"/>
        </w:rPr>
        <w:t xml:space="preserve"> וייבדק ויופק דוח אירוע המתאר את הגורמים לאירוע ואת דרכי הטיפול באירוע. הספק יוציא הנחיות לביצוע על מנת להפחית את הסיכוי לאירוע דומה.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על הספק להכין הוראות להתמודדות עם אירועי אבטחת מידע אשר מתייחסים לחומרת האירוע ולמידת רגישות המידע. בהוראות אלו תהיה התייחסות לצעדים </w:t>
      </w:r>
      <w:proofErr w:type="spellStart"/>
      <w:r w:rsidRPr="00083BF9">
        <w:rPr>
          <w:sz w:val="26"/>
          <w:szCs w:val="26"/>
          <w:rtl/>
          <w:lang w:eastAsia="en-US"/>
        </w:rPr>
        <w:t>מיידיים</w:t>
      </w:r>
      <w:proofErr w:type="spellEnd"/>
      <w:r w:rsidRPr="00083BF9">
        <w:rPr>
          <w:sz w:val="26"/>
          <w:szCs w:val="26"/>
          <w:rtl/>
          <w:lang w:eastAsia="en-US"/>
        </w:rPr>
        <w:t xml:space="preserve"> הנדרשים לטיפול באירוע כגון דיווח למשרד החינוך, ביטול הרשאות וכדומה. </w:t>
      </w:r>
    </w:p>
    <w:p w:rsidR="00083BF9" w:rsidRPr="00083BF9" w:rsidRDefault="002C55E0"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אבטחת תקשורת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שלא יחבר מערכות /מאגרי  מידע למרשתת אלא אם כן קיבל את אישור צוות אבטחת מידע של המשרד לכך בכתב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שהעברת המידע בתוך רשת התקשורת, ברשת ציבורית או במרשתת תיעשה תוך שימוש בשיטות הצפנה מקובלות.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מערכת המחשוב לשימוש המכרז ימוקמו ברשת פיזית נפרדת מכל רשת או תקשורת אחרת.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המערכת תחובר למשרד החינוך באמצעות קו ייעודי או ע"י קו המנותב ע"י ספק התקשורת לאתר משרד החינוך  (</w:t>
      </w:r>
      <w:r w:rsidRPr="00083BF9">
        <w:rPr>
          <w:sz w:val="26"/>
          <w:szCs w:val="26"/>
          <w:lang w:eastAsia="en-US"/>
        </w:rPr>
        <w:t>office connect</w:t>
      </w:r>
      <w:r w:rsidRPr="00083BF9">
        <w:rPr>
          <w:sz w:val="26"/>
          <w:szCs w:val="26"/>
          <w:rtl/>
          <w:lang w:eastAsia="en-US"/>
        </w:rPr>
        <w:t>).</w:t>
      </w:r>
    </w:p>
    <w:p w:rsidR="00083BF9" w:rsidRPr="00083BF9" w:rsidRDefault="00083BF9" w:rsidP="002C55E0">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הרשת המכילה את המידע תוגן באמצעות חומת אש</w:t>
      </w:r>
      <w:r w:rsidR="002C55E0">
        <w:rPr>
          <w:rFonts w:hint="cs"/>
          <w:sz w:val="26"/>
          <w:szCs w:val="26"/>
          <w:rtl/>
          <w:lang w:eastAsia="en-US"/>
        </w:rPr>
        <w:t xml:space="preserve"> </w:t>
      </w:r>
      <w:r w:rsidRPr="00083BF9">
        <w:rPr>
          <w:sz w:val="26"/>
          <w:szCs w:val="26"/>
          <w:lang w:eastAsia="en-US"/>
        </w:rPr>
        <w:t>Firewall</w:t>
      </w:r>
      <w:r w:rsidR="002C55E0">
        <w:rPr>
          <w:rFonts w:hint="cs"/>
          <w:sz w:val="26"/>
          <w:szCs w:val="26"/>
          <w:rtl/>
          <w:lang w:eastAsia="en-US"/>
        </w:rPr>
        <w:t xml:space="preserve"> </w:t>
      </w:r>
      <w:r w:rsidRPr="00083BF9">
        <w:rPr>
          <w:sz w:val="26"/>
          <w:szCs w:val="26"/>
          <w:rtl/>
          <w:lang w:eastAsia="en-US"/>
        </w:rPr>
        <w:t xml:space="preserve">ייעודית עם יכולת סינון תוכן בפני </w:t>
      </w:r>
      <w:proofErr w:type="spellStart"/>
      <w:r w:rsidRPr="00083BF9">
        <w:rPr>
          <w:sz w:val="26"/>
          <w:szCs w:val="26"/>
          <w:rtl/>
          <w:lang w:eastAsia="en-US"/>
        </w:rPr>
        <w:t>פוגענים</w:t>
      </w:r>
      <w:proofErr w:type="spellEnd"/>
      <w:r w:rsidRPr="00083BF9">
        <w:rPr>
          <w:sz w:val="26"/>
          <w:szCs w:val="26"/>
          <w:rtl/>
          <w:lang w:eastAsia="en-US"/>
        </w:rPr>
        <w:t>.</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התווך על קו התקשורת יוצפן מקצה לקצה באמצעות חומת אש </w:t>
      </w:r>
      <w:r w:rsidRPr="00083BF9">
        <w:rPr>
          <w:sz w:val="26"/>
          <w:szCs w:val="26"/>
          <w:lang w:eastAsia="en-US"/>
        </w:rPr>
        <w:t>Firewall</w:t>
      </w:r>
      <w:r w:rsidRPr="00083BF9">
        <w:rPr>
          <w:sz w:val="26"/>
          <w:szCs w:val="26"/>
          <w:rtl/>
          <w:lang w:eastAsia="en-US"/>
        </w:rPr>
        <w:t xml:space="preserve"> שבמשרד החינוך לחומת אש אצל הספק.</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bookmarkStart w:id="17" w:name="_Toc286588222"/>
      <w:r w:rsidRPr="00083BF9">
        <w:rPr>
          <w:b/>
          <w:bCs/>
          <w:sz w:val="26"/>
          <w:szCs w:val="26"/>
          <w:u w:val="single"/>
          <w:rtl/>
          <w:lang w:eastAsia="en-US"/>
        </w:rPr>
        <w:t>אבטחת תחנות הקצה</w:t>
      </w:r>
      <w:bookmarkEnd w:id="17"/>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תחנות הקצה יוקשחו למטרות המכרז בלבד.</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יש לחסום שימוש בהתקנים ניידים בתחנות הקצה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lang w:eastAsia="en-US"/>
        </w:rPr>
      </w:pPr>
      <w:r w:rsidRPr="00083BF9">
        <w:rPr>
          <w:szCs w:val="26"/>
          <w:rtl/>
          <w:lang w:eastAsia="en-US"/>
        </w:rPr>
        <w:t>יש לחסום התקנות יישומים בתחנות שלא למטרות המכרז</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b/>
          <w:bCs/>
          <w:sz w:val="26"/>
          <w:szCs w:val="26"/>
          <w:u w:val="single"/>
          <w:rtl/>
          <w:lang w:eastAsia="en-US"/>
        </w:rPr>
      </w:pPr>
      <w:bookmarkStart w:id="18" w:name="_Toc286588223"/>
      <w:bookmarkStart w:id="19" w:name="_Toc240201564"/>
      <w:r w:rsidRPr="00083BF9">
        <w:rPr>
          <w:b/>
          <w:bCs/>
          <w:sz w:val="26"/>
          <w:szCs w:val="26"/>
          <w:u w:val="single"/>
          <w:rtl/>
          <w:lang w:eastAsia="en-US"/>
        </w:rPr>
        <w:t xml:space="preserve">שמירת מידע רגיש בתחנת הקצה </w:t>
      </w:r>
    </w:p>
    <w:bookmarkEnd w:id="18"/>
    <w:bookmarkEnd w:id="19"/>
    <w:p w:rsidR="00083BF9" w:rsidRPr="00083BF9" w:rsidRDefault="00083BF9" w:rsidP="002C55E0">
      <w:pPr>
        <w:widowControl w:val="0"/>
        <w:overflowPunct/>
        <w:autoSpaceDE/>
        <w:autoSpaceDN/>
        <w:adjustRightInd/>
        <w:spacing w:before="100" w:after="100" w:line="300" w:lineRule="atLeast"/>
        <w:ind w:left="2268"/>
        <w:textAlignment w:val="auto"/>
        <w:rPr>
          <w:szCs w:val="26"/>
          <w:rtl/>
          <w:lang w:eastAsia="en-US"/>
        </w:rPr>
      </w:pPr>
      <w:r w:rsidRPr="00083BF9">
        <w:rPr>
          <w:szCs w:val="26"/>
          <w:rtl/>
          <w:lang w:eastAsia="en-US"/>
        </w:rPr>
        <w:t>חל איסור מוחלט לשמור מידע רגיש בתחנה מרוחקת של המשתמש.</w:t>
      </w:r>
    </w:p>
    <w:p w:rsidR="00083BF9" w:rsidRPr="00083BF9" w:rsidRDefault="00083BF9" w:rsidP="00083BF9">
      <w:pPr>
        <w:widowControl w:val="0"/>
        <w:overflowPunct/>
        <w:autoSpaceDE/>
        <w:autoSpaceDN/>
        <w:adjustRightInd/>
        <w:spacing w:before="100" w:after="100" w:line="300" w:lineRule="atLeast"/>
        <w:ind w:left="720"/>
        <w:textAlignment w:val="auto"/>
        <w:rPr>
          <w:szCs w:val="26"/>
          <w:rtl/>
          <w:lang w:eastAsia="en-US"/>
        </w:rPr>
      </w:pPr>
    </w:p>
    <w:p w:rsidR="002C55E0" w:rsidRPr="00F01828" w:rsidRDefault="002C55E0" w:rsidP="002C55E0">
      <w:pPr>
        <w:widowControl w:val="0"/>
        <w:tabs>
          <w:tab w:val="left" w:pos="1417"/>
        </w:tabs>
        <w:spacing w:line="300" w:lineRule="atLeast"/>
        <w:ind w:left="-33"/>
        <w:jc w:val="right"/>
        <w:rPr>
          <w:rtl/>
        </w:rPr>
      </w:pPr>
      <w:bookmarkStart w:id="20" w:name="_Toc286588229"/>
      <w:r>
        <w:rPr>
          <w:b/>
          <w:bCs/>
          <w:sz w:val="26"/>
          <w:szCs w:val="26"/>
          <w:u w:val="single"/>
          <w:rtl/>
          <w:lang w:eastAsia="en-US"/>
        </w:rPr>
        <w:br w:type="page"/>
      </w:r>
      <w:r>
        <w:rPr>
          <w:rFonts w:hint="cs"/>
          <w:rtl/>
        </w:rPr>
        <w:lastRenderedPageBreak/>
        <w:t>נספח מספר 4</w:t>
      </w:r>
    </w:p>
    <w:p w:rsidR="002C55E0" w:rsidRPr="00F01828" w:rsidRDefault="002C55E0" w:rsidP="002C55E0">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12</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sidRPr="00083BF9">
        <w:rPr>
          <w:b/>
          <w:bCs/>
          <w:sz w:val="26"/>
          <w:szCs w:val="26"/>
          <w:u w:val="single"/>
          <w:rtl/>
          <w:lang w:eastAsia="en-US"/>
        </w:rPr>
        <w:t>הגנה על היישום</w:t>
      </w:r>
      <w:bookmarkEnd w:id="20"/>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lang w:eastAsia="en-US"/>
        </w:rPr>
      </w:pPr>
      <w:r w:rsidRPr="00083BF9">
        <w:rPr>
          <w:rFonts w:hint="cs"/>
          <w:szCs w:val="26"/>
          <w:rtl/>
          <w:lang w:eastAsia="en-US"/>
        </w:rPr>
        <w:t xml:space="preserve">השרתים ימוקמו מאחורי מערך חומות אש ו </w:t>
      </w:r>
      <w:r w:rsidRPr="00083BF9">
        <w:rPr>
          <w:szCs w:val="26"/>
          <w:lang w:eastAsia="en-US"/>
        </w:rPr>
        <w:t>IPS</w:t>
      </w:r>
      <w:r w:rsidRPr="00083BF9">
        <w:rPr>
          <w:szCs w:val="26"/>
          <w:rtl/>
          <w:lang w:eastAsia="en-US"/>
        </w:rPr>
        <w:t xml:space="preserve"> למניעת התקפות על היישום.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Cs w:val="26"/>
          <w:rtl/>
          <w:lang w:eastAsia="en-US"/>
        </w:rPr>
      </w:pPr>
      <w:r w:rsidRPr="00083BF9">
        <w:rPr>
          <w:szCs w:val="26"/>
          <w:rtl/>
          <w:lang w:eastAsia="en-US"/>
        </w:rPr>
        <w:t>השרתים יוקשחו לפי הגדרות היצרן כולל מערך בקרה.</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rFonts w:hint="cs"/>
          <w:sz w:val="26"/>
          <w:szCs w:val="26"/>
          <w:rtl/>
          <w:lang w:eastAsia="en-US"/>
        </w:rPr>
        <w:t>למשתמשי ראמ"ה תהיה גישה לצפייה מרחוק בנתוני התיאום והביצוע (העברה) בפועל של המבחנים.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הרשאות הגישה למערכת תאושר באופן פרטני ע"י נציגי ראמ"ה.</w:t>
      </w:r>
    </w:p>
    <w:p w:rsidR="00083BF9" w:rsidRPr="00083BF9" w:rsidRDefault="002C55E0"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lang w:eastAsia="en-US"/>
        </w:rPr>
      </w:pPr>
      <w:r>
        <w:rPr>
          <w:b/>
          <w:bCs/>
          <w:sz w:val="26"/>
          <w:szCs w:val="26"/>
          <w:u w:val="single"/>
          <w:rtl/>
          <w:lang w:eastAsia="en-US"/>
        </w:rPr>
        <w:t>התקנים ניידים</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שלא להוציא חלקי מידע אל תווך של התקנים ניידים למעט מדיית גיבוי.</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במידה ונדרש מהספק לצורך פעילותו לבצע העלאת חלקי מידע לצורך גיבוי, מתחייב הספק לפנות לקבלת אישור צוות אבטחת המידע במשרד החינוך וכן לנקוט באמצעי הגנה נאותים על מנת להבטיח את שלמות , סודיות וזמינות המידע.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במידה ונדרש מהספק לצורך פעילותו לבצע העלאת חלקי מידע לקלטת גיבוי מתחייב הספק לוודא כי אין ערוב של מידע מסיווגים שונים על אותו התקן.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במאגר מידע שניתן להתחבר אליו מרחוק באמצעות המרשתת, הספק מתחייב לבצע זיהוי המונע הכחשה של המורשה לגישה מרחוק. לצורך כך יבוצע שימוש ברכיב פיזי המצוי בשליטתו של המורשה. </w:t>
      </w:r>
    </w:p>
    <w:p w:rsidR="00083BF9" w:rsidRPr="00083BF9" w:rsidRDefault="002C55E0"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Pr>
          <w:b/>
          <w:bCs/>
          <w:sz w:val="26"/>
          <w:szCs w:val="26"/>
          <w:u w:val="single"/>
          <w:rtl/>
          <w:lang w:eastAsia="en-US"/>
        </w:rPr>
        <w:t>גיבוי, שחזור והתאוששות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u w:val="single"/>
          <w:lang w:eastAsia="en-US"/>
        </w:rPr>
      </w:pPr>
      <w:r w:rsidRPr="00083BF9">
        <w:rPr>
          <w:sz w:val="26"/>
          <w:szCs w:val="26"/>
          <w:rtl/>
          <w:lang w:eastAsia="en-US"/>
        </w:rPr>
        <w:t xml:space="preserve">הספק מתחייב לבצע גיבויים מאובטחים של המידע הנצבר אצלו. </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u w:val="single"/>
          <w:lang w:eastAsia="en-US"/>
        </w:rPr>
      </w:pPr>
      <w:r w:rsidRPr="00083BF9">
        <w:rPr>
          <w:sz w:val="26"/>
          <w:szCs w:val="26"/>
          <w:rtl/>
          <w:lang w:eastAsia="en-US"/>
        </w:rPr>
        <w:t>הספק מתחייב לאחסן את מדיות הגיבוי בכספת מוגנת אש ומים הנמצאת מחוץ למתקן המחזיק את מאגרי המידע או שהספק יעשה שימוש באמצעים שיבטיחו את שלמות המידע ויבטיחו את אפשרות שחזור המידע במקרה של אבדן או הרס</w:t>
      </w:r>
      <w:r w:rsidRPr="00083BF9">
        <w:rPr>
          <w:sz w:val="26"/>
          <w:szCs w:val="26"/>
          <w:u w:val="single"/>
          <w:rtl/>
          <w:lang w:eastAsia="en-US"/>
        </w:rPr>
        <w:t>.</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לבצע שחזורים מדגמיים של המדיות המגבות על תשתיותיו לצורך בדיקת ההתאוששות.</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כי שחזור </w:t>
      </w:r>
      <w:proofErr w:type="spellStart"/>
      <w:r w:rsidRPr="00083BF9">
        <w:rPr>
          <w:sz w:val="26"/>
          <w:szCs w:val="26"/>
          <w:rtl/>
          <w:lang w:eastAsia="en-US"/>
        </w:rPr>
        <w:t>אמיתי</w:t>
      </w:r>
      <w:proofErr w:type="spellEnd"/>
      <w:r w:rsidRPr="00083BF9">
        <w:rPr>
          <w:sz w:val="26"/>
          <w:szCs w:val="26"/>
          <w:rtl/>
          <w:lang w:eastAsia="en-US"/>
        </w:rPr>
        <w:t xml:space="preserve"> יבוצע באישור מנהל מאגר המידע.</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 xml:space="preserve">הספק מתחייב כי במידה ובוצע שחזור </w:t>
      </w:r>
      <w:proofErr w:type="spellStart"/>
      <w:r w:rsidRPr="00083BF9">
        <w:rPr>
          <w:sz w:val="26"/>
          <w:szCs w:val="26"/>
          <w:rtl/>
          <w:lang w:eastAsia="en-US"/>
        </w:rPr>
        <w:t>אמיתי</w:t>
      </w:r>
      <w:proofErr w:type="spellEnd"/>
      <w:r w:rsidRPr="00083BF9">
        <w:rPr>
          <w:sz w:val="26"/>
          <w:szCs w:val="26"/>
          <w:rtl/>
          <w:lang w:eastAsia="en-US"/>
        </w:rPr>
        <w:t xml:space="preserve"> יתועדו כל הליכי השחזור כולל זהותו של מבצע השחזור.</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הספק מתחייב למנוע עירוב מידע מסיווגים שונים  בזמן השחזור.</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rPr>
          <w:sz w:val="26"/>
          <w:szCs w:val="26"/>
          <w:lang w:eastAsia="en-US"/>
        </w:rPr>
      </w:pPr>
      <w:r w:rsidRPr="00083BF9">
        <w:rPr>
          <w:sz w:val="26"/>
          <w:szCs w:val="26"/>
          <w:rtl/>
          <w:lang w:eastAsia="en-US"/>
        </w:rPr>
        <w:t>לאחר סיום השחזור המדגמי מתחייב הספק למחוק את המידע ששוחזר.</w:t>
      </w:r>
    </w:p>
    <w:p w:rsidR="00083BF9" w:rsidRPr="00083BF9" w:rsidRDefault="00083BF9" w:rsidP="00083BF9">
      <w:pPr>
        <w:widowControl w:val="0"/>
        <w:overflowPunct/>
        <w:autoSpaceDE/>
        <w:autoSpaceDN/>
        <w:adjustRightInd/>
        <w:spacing w:before="100" w:after="100" w:line="300" w:lineRule="atLeast"/>
        <w:textAlignment w:val="auto"/>
        <w:rPr>
          <w:sz w:val="26"/>
          <w:szCs w:val="26"/>
          <w:lang w:eastAsia="en-US"/>
        </w:rPr>
      </w:pPr>
    </w:p>
    <w:p w:rsidR="00083BF9" w:rsidRPr="00083BF9" w:rsidRDefault="00083BF9" w:rsidP="00083BF9">
      <w:pPr>
        <w:widowControl w:val="0"/>
        <w:overflowPunct/>
        <w:autoSpaceDE/>
        <w:autoSpaceDN/>
        <w:adjustRightInd/>
        <w:spacing w:before="100" w:after="100" w:line="300" w:lineRule="atLeast"/>
        <w:textAlignment w:val="auto"/>
        <w:rPr>
          <w:sz w:val="26"/>
          <w:szCs w:val="26"/>
          <w:rtl/>
          <w:lang w:eastAsia="en-US"/>
        </w:rPr>
      </w:pPr>
    </w:p>
    <w:p w:rsidR="002C55E0" w:rsidRPr="00F01828" w:rsidRDefault="002C55E0" w:rsidP="002C55E0">
      <w:pPr>
        <w:widowControl w:val="0"/>
        <w:tabs>
          <w:tab w:val="left" w:pos="1417"/>
        </w:tabs>
        <w:spacing w:line="300" w:lineRule="atLeast"/>
        <w:ind w:left="-33"/>
        <w:jc w:val="right"/>
        <w:rPr>
          <w:rtl/>
        </w:rPr>
      </w:pPr>
      <w:r>
        <w:rPr>
          <w:rFonts w:hint="cs"/>
          <w:rtl/>
        </w:rPr>
        <w:lastRenderedPageBreak/>
        <w:t>נספח מספר 4</w:t>
      </w:r>
    </w:p>
    <w:p w:rsidR="002C55E0" w:rsidRPr="00F01828" w:rsidRDefault="002C55E0" w:rsidP="002C55E0">
      <w:pPr>
        <w:widowControl w:val="0"/>
        <w:tabs>
          <w:tab w:val="left" w:pos="1417"/>
        </w:tabs>
        <w:spacing w:line="300" w:lineRule="atLeast"/>
        <w:ind w:left="-33"/>
        <w:jc w:val="right"/>
        <w:rPr>
          <w:b/>
          <w:bCs/>
          <w:sz w:val="22"/>
          <w:rtl/>
          <w:lang w:eastAsia="en-US"/>
        </w:rPr>
      </w:pPr>
      <w:r w:rsidRPr="00F01828">
        <w:rPr>
          <w:rFonts w:hint="cs"/>
          <w:rtl/>
        </w:rPr>
        <w:t xml:space="preserve">דף </w:t>
      </w:r>
      <w:r>
        <w:rPr>
          <w:rFonts w:hint="cs"/>
          <w:rtl/>
        </w:rPr>
        <w:t>13</w:t>
      </w:r>
      <w:r w:rsidRPr="00F01828">
        <w:rPr>
          <w:rFonts w:hint="cs"/>
          <w:rtl/>
        </w:rPr>
        <w:t xml:space="preserve"> </w:t>
      </w:r>
      <w:r w:rsidR="00F23023">
        <w:rPr>
          <w:rFonts w:hint="cs"/>
          <w:rtl/>
        </w:rPr>
        <w:t>מתוך 13</w:t>
      </w:r>
    </w:p>
    <w:p w:rsidR="00083BF9" w:rsidRPr="00083BF9" w:rsidRDefault="00083BF9" w:rsidP="00083BF9">
      <w:pPr>
        <w:widowControl w:val="0"/>
        <w:numPr>
          <w:ilvl w:val="1"/>
          <w:numId w:val="55"/>
        </w:numPr>
        <w:overflowPunct/>
        <w:autoSpaceDE/>
        <w:autoSpaceDN/>
        <w:adjustRightInd/>
        <w:spacing w:before="100" w:after="100" w:line="300" w:lineRule="atLeast"/>
        <w:textAlignment w:val="auto"/>
        <w:outlineLvl w:val="0"/>
        <w:rPr>
          <w:b/>
          <w:bCs/>
          <w:sz w:val="26"/>
          <w:szCs w:val="26"/>
          <w:u w:val="single"/>
          <w:rtl/>
          <w:lang w:eastAsia="en-US"/>
        </w:rPr>
      </w:pPr>
      <w:r w:rsidRPr="00083BF9">
        <w:rPr>
          <w:b/>
          <w:bCs/>
          <w:sz w:val="26"/>
          <w:szCs w:val="26"/>
          <w:u w:val="single"/>
          <w:rtl/>
          <w:lang w:eastAsia="en-US"/>
        </w:rPr>
        <w:t>אבטחת מידע אפליקטיבית</w:t>
      </w:r>
    </w:p>
    <w:p w:rsidR="00083BF9" w:rsidRDefault="00083BF9" w:rsidP="00083BF9">
      <w:pPr>
        <w:widowControl w:val="0"/>
        <w:numPr>
          <w:ilvl w:val="2"/>
          <w:numId w:val="55"/>
        </w:numPr>
        <w:overflowPunct/>
        <w:autoSpaceDE/>
        <w:autoSpaceDN/>
        <w:adjustRightInd/>
        <w:spacing w:before="100" w:after="100" w:line="300" w:lineRule="atLeast"/>
        <w:textAlignment w:val="auto"/>
        <w:outlineLvl w:val="0"/>
        <w:rPr>
          <w:szCs w:val="26"/>
          <w:lang w:eastAsia="en-US"/>
        </w:rPr>
      </w:pPr>
      <w:r w:rsidRPr="00083BF9">
        <w:rPr>
          <w:szCs w:val="26"/>
          <w:rtl/>
          <w:lang w:eastAsia="en-US"/>
        </w:rPr>
        <w:t>במידה והספק נדרש לפתח קוד, הספק מתחייב כי הקוד יפותח לפי כללי האצבע הבאים:</w:t>
      </w:r>
    </w:p>
    <w:tbl>
      <w:tblPr>
        <w:tblStyle w:val="aff6"/>
        <w:bidiVisual/>
        <w:tblW w:w="0" w:type="auto"/>
        <w:tblInd w:w="816" w:type="dxa"/>
        <w:tblLook w:val="04A0" w:firstRow="1" w:lastRow="0" w:firstColumn="1" w:lastColumn="0" w:noHBand="0" w:noVBand="1"/>
      </w:tblPr>
      <w:tblGrid>
        <w:gridCol w:w="1843"/>
        <w:gridCol w:w="7196"/>
      </w:tblGrid>
      <w:tr w:rsidR="002C55E0" w:rsidRPr="00083BF9" w:rsidTr="006057B3">
        <w:tc>
          <w:tcPr>
            <w:tcW w:w="1843" w:type="dxa"/>
            <w:tcBorders>
              <w:top w:val="single" w:sz="18" w:space="0" w:color="auto"/>
              <w:left w:val="single" w:sz="18" w:space="0" w:color="auto"/>
              <w:bottom w:val="single" w:sz="18" w:space="0" w:color="auto"/>
              <w:right w:val="single" w:sz="4" w:space="0" w:color="auto"/>
            </w:tcBorders>
            <w:shd w:val="clear" w:color="auto" w:fill="BFBFBF" w:themeFill="background1" w:themeFillShade="BF"/>
            <w:hideMark/>
          </w:tcPr>
          <w:p w:rsidR="002C55E0" w:rsidRPr="002C55E0" w:rsidRDefault="002C55E0" w:rsidP="006057B3">
            <w:pPr>
              <w:widowControl w:val="0"/>
              <w:overflowPunct/>
              <w:autoSpaceDE/>
              <w:autoSpaceDN/>
              <w:adjustRightInd/>
              <w:spacing w:before="60" w:after="60" w:line="240" w:lineRule="auto"/>
              <w:jc w:val="center"/>
              <w:textAlignment w:val="auto"/>
              <w:rPr>
                <w:b/>
                <w:bCs/>
                <w:sz w:val="26"/>
                <w:szCs w:val="26"/>
                <w:lang w:eastAsia="en-US"/>
              </w:rPr>
            </w:pPr>
            <w:r w:rsidRPr="002C55E0">
              <w:rPr>
                <w:b/>
                <w:bCs/>
                <w:sz w:val="26"/>
                <w:szCs w:val="26"/>
                <w:rtl/>
                <w:lang w:eastAsia="en-US"/>
              </w:rPr>
              <w:t>נושא</w:t>
            </w:r>
          </w:p>
        </w:tc>
        <w:tc>
          <w:tcPr>
            <w:tcW w:w="7196" w:type="dxa"/>
            <w:tcBorders>
              <w:top w:val="single" w:sz="18" w:space="0" w:color="auto"/>
              <w:left w:val="single" w:sz="4" w:space="0" w:color="auto"/>
              <w:bottom w:val="single" w:sz="18" w:space="0" w:color="auto"/>
              <w:right w:val="single" w:sz="18" w:space="0" w:color="auto"/>
            </w:tcBorders>
            <w:shd w:val="clear" w:color="auto" w:fill="BFBFBF" w:themeFill="background1" w:themeFillShade="BF"/>
            <w:hideMark/>
          </w:tcPr>
          <w:p w:rsidR="002C55E0" w:rsidRPr="002C55E0" w:rsidRDefault="002C55E0" w:rsidP="006057B3">
            <w:pPr>
              <w:widowControl w:val="0"/>
              <w:overflowPunct/>
              <w:autoSpaceDE/>
              <w:autoSpaceDN/>
              <w:adjustRightInd/>
              <w:spacing w:before="60" w:after="60" w:line="240" w:lineRule="auto"/>
              <w:jc w:val="center"/>
              <w:textAlignment w:val="auto"/>
              <w:rPr>
                <w:b/>
                <w:bCs/>
                <w:sz w:val="26"/>
                <w:szCs w:val="26"/>
                <w:lang w:eastAsia="en-US"/>
              </w:rPr>
            </w:pPr>
            <w:r w:rsidRPr="002C55E0">
              <w:rPr>
                <w:b/>
                <w:bCs/>
                <w:sz w:val="26"/>
                <w:szCs w:val="26"/>
                <w:rtl/>
                <w:lang w:eastAsia="en-US"/>
              </w:rPr>
              <w:t>כלל האצבע</w:t>
            </w:r>
          </w:p>
        </w:tc>
      </w:tr>
      <w:tr w:rsidR="002C55E0" w:rsidRPr="00083BF9" w:rsidTr="006057B3">
        <w:tc>
          <w:tcPr>
            <w:tcW w:w="1843" w:type="dxa"/>
            <w:tcBorders>
              <w:top w:val="single" w:sz="18"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rtl/>
                <w:lang w:eastAsia="en-US"/>
              </w:rPr>
              <w:t xml:space="preserve">בדיקת קלט ונתונים </w:t>
            </w:r>
          </w:p>
        </w:tc>
        <w:tc>
          <w:tcPr>
            <w:tcW w:w="7196" w:type="dxa"/>
            <w:tcBorders>
              <w:top w:val="single" w:sz="18" w:space="0" w:color="auto"/>
              <w:left w:val="single" w:sz="4" w:space="0" w:color="auto"/>
              <w:bottom w:val="single" w:sz="4" w:space="0" w:color="auto"/>
              <w:right w:val="single" w:sz="18" w:space="0" w:color="auto"/>
            </w:tcBorders>
          </w:tcPr>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בדוק תקינות של  </w:t>
            </w:r>
            <w:r w:rsidRPr="002C55E0">
              <w:rPr>
                <w:sz w:val="26"/>
                <w:szCs w:val="26"/>
                <w:lang w:eastAsia="en-US"/>
              </w:rPr>
              <w:t xml:space="preserve">Input, </w:t>
            </w:r>
            <w:proofErr w:type="spellStart"/>
            <w:r w:rsidRPr="002C55E0">
              <w:rPr>
                <w:sz w:val="26"/>
                <w:szCs w:val="26"/>
                <w:lang w:eastAsia="en-US"/>
              </w:rPr>
              <w:t>QueryStings</w:t>
            </w:r>
            <w:proofErr w:type="spellEnd"/>
            <w:r w:rsidRPr="002C55E0">
              <w:rPr>
                <w:sz w:val="26"/>
                <w:szCs w:val="26"/>
                <w:lang w:eastAsia="en-US"/>
              </w:rPr>
              <w:t>, Cookies, Http Headers</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אל תסמוך על בדיקות צד לקוח,  יש תמיד לבדוק גם בצד שרת</w:t>
            </w:r>
            <w:r w:rsidRPr="002C55E0">
              <w:rPr>
                <w:sz w:val="26"/>
                <w:szCs w:val="26"/>
                <w:rtl/>
                <w:lang w:eastAsia="en-US"/>
              </w:rPr>
              <w:br/>
              <w:t xml:space="preserve">יש לבדוק גודל, תקינות וחוקיות של קלט </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lang w:eastAsia="en-US"/>
              </w:rPr>
            </w:pPr>
            <w:r w:rsidRPr="002C55E0">
              <w:rPr>
                <w:sz w:val="26"/>
                <w:szCs w:val="26"/>
                <w:rtl/>
                <w:lang w:eastAsia="en-US"/>
              </w:rPr>
              <w:t xml:space="preserve">עשה שימוש ב </w:t>
            </w:r>
            <w:r w:rsidRPr="002C55E0">
              <w:rPr>
                <w:sz w:val="26"/>
                <w:szCs w:val="26"/>
                <w:lang w:eastAsia="en-US"/>
              </w:rPr>
              <w:t>regular expression validators</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lang w:eastAsia="en-US"/>
              </w:rPr>
            </w:pPr>
            <w:r w:rsidRPr="002C55E0">
              <w:rPr>
                <w:sz w:val="26"/>
                <w:szCs w:val="26"/>
                <w:rtl/>
                <w:lang w:eastAsia="en-US"/>
              </w:rPr>
              <w:t xml:space="preserve">בדוק במיוחד קלט אשר משמש כפרמטר לשאילתות </w:t>
            </w:r>
            <w:r w:rsidRPr="002C55E0">
              <w:rPr>
                <w:sz w:val="26"/>
                <w:szCs w:val="26"/>
                <w:lang w:eastAsia="en-US"/>
              </w:rPr>
              <w:t xml:space="preserve">SQL </w:t>
            </w:r>
            <w:r w:rsidRPr="002C55E0">
              <w:rPr>
                <w:sz w:val="26"/>
                <w:szCs w:val="26"/>
                <w:rtl/>
                <w:lang w:eastAsia="en-US"/>
              </w:rPr>
              <w:t xml:space="preserve"> על מנת למנוע </w:t>
            </w:r>
            <w:proofErr w:type="spellStart"/>
            <w:r w:rsidRPr="002C55E0">
              <w:rPr>
                <w:sz w:val="26"/>
                <w:szCs w:val="26"/>
                <w:lang w:eastAsia="en-US"/>
              </w:rPr>
              <w:t>Sql</w:t>
            </w:r>
            <w:proofErr w:type="spellEnd"/>
            <w:r w:rsidRPr="002C55E0">
              <w:rPr>
                <w:sz w:val="26"/>
                <w:szCs w:val="26"/>
                <w:lang w:eastAsia="en-US"/>
              </w:rPr>
              <w:t xml:space="preserve"> Injection</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rtl/>
                <w:lang w:eastAsia="en-US"/>
              </w:rPr>
              <w:t>הזדהות</w:t>
            </w:r>
          </w:p>
        </w:tc>
        <w:tc>
          <w:tcPr>
            <w:tcW w:w="7196" w:type="dxa"/>
            <w:tcBorders>
              <w:top w:val="single" w:sz="4" w:space="0" w:color="auto"/>
              <w:left w:val="single" w:sz="4" w:space="0" w:color="auto"/>
              <w:bottom w:val="single" w:sz="4" w:space="0" w:color="auto"/>
              <w:right w:val="single" w:sz="18" w:space="0" w:color="auto"/>
            </w:tcBorders>
          </w:tcPr>
          <w:p w:rsidR="002C55E0" w:rsidRPr="002C55E0" w:rsidRDefault="002C55E0" w:rsidP="006057B3">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בצע חלוקה של המערכת לאזורים פתוחים ואזורים הדורשים הזדהות </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עשה שימוש בסיסמאות חזקות </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אל תשמור סיסמאות בצורה גלויה</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lang w:eastAsia="en-US"/>
              </w:rPr>
            </w:pPr>
            <w:r w:rsidRPr="002C55E0">
              <w:rPr>
                <w:sz w:val="26"/>
                <w:szCs w:val="26"/>
                <w:rtl/>
                <w:lang w:eastAsia="en-US"/>
              </w:rPr>
              <w:t>עשה שימוש ב</w:t>
            </w:r>
            <w:r w:rsidR="006057B3">
              <w:rPr>
                <w:rFonts w:hint="cs"/>
                <w:sz w:val="26"/>
                <w:szCs w:val="26"/>
                <w:rtl/>
                <w:lang w:eastAsia="en-US"/>
              </w:rPr>
              <w:t>מ</w:t>
            </w:r>
            <w:r w:rsidRPr="002C55E0">
              <w:rPr>
                <w:sz w:val="26"/>
                <w:szCs w:val="26"/>
                <w:rtl/>
                <w:lang w:eastAsia="en-US"/>
              </w:rPr>
              <w:t xml:space="preserve">נגנון פג תוקף של סיסמאות ו </w:t>
            </w:r>
            <w:r w:rsidRPr="002C55E0">
              <w:rPr>
                <w:sz w:val="26"/>
                <w:szCs w:val="26"/>
                <w:lang w:eastAsia="en-US"/>
              </w:rPr>
              <w:t>password policy</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rtl/>
                <w:lang w:eastAsia="en-US"/>
              </w:rPr>
              <w:t>הרשאות</w:t>
            </w:r>
          </w:p>
        </w:tc>
        <w:tc>
          <w:tcPr>
            <w:tcW w:w="7196" w:type="dxa"/>
            <w:tcBorders>
              <w:top w:val="single" w:sz="4" w:space="0" w:color="auto"/>
              <w:left w:val="single" w:sz="4" w:space="0" w:color="auto"/>
              <w:bottom w:val="single" w:sz="4" w:space="0" w:color="auto"/>
              <w:right w:val="single" w:sz="18" w:space="0" w:color="auto"/>
            </w:tcBorders>
          </w:tcPr>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בצע בדיקות הרשאות לפי שייכות המשתמש לתפקידים </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lang w:eastAsia="en-US"/>
              </w:rPr>
            </w:pPr>
            <w:r w:rsidRPr="002C55E0">
              <w:rPr>
                <w:sz w:val="26"/>
                <w:szCs w:val="26"/>
                <w:rtl/>
                <w:lang w:eastAsia="en-US"/>
              </w:rPr>
              <w:t>הגבל גישה למשאבי מערכת למשתמשים מורשים בלבד</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rtl/>
                <w:lang w:eastAsia="en-US"/>
              </w:rPr>
              <w:t xml:space="preserve">מידע רגיש </w:t>
            </w:r>
          </w:p>
        </w:tc>
        <w:tc>
          <w:tcPr>
            <w:tcW w:w="7196" w:type="dxa"/>
            <w:tcBorders>
              <w:top w:val="single" w:sz="4" w:space="0" w:color="auto"/>
              <w:left w:val="single" w:sz="4" w:space="0" w:color="auto"/>
              <w:bottom w:val="single" w:sz="4" w:space="0" w:color="auto"/>
              <w:right w:val="single" w:sz="18" w:space="0" w:color="auto"/>
            </w:tcBorders>
          </w:tcPr>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אל תשמור סיסמאות כ </w:t>
            </w:r>
            <w:r w:rsidRPr="002C55E0">
              <w:rPr>
                <w:sz w:val="26"/>
                <w:szCs w:val="26"/>
                <w:lang w:eastAsia="en-US"/>
              </w:rPr>
              <w:t>clear Text</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שמירת מידע רגיש במקומות בטוחים בלבד</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lang w:eastAsia="en-US"/>
              </w:rPr>
            </w:pPr>
            <w:r w:rsidRPr="002C55E0">
              <w:rPr>
                <w:sz w:val="26"/>
                <w:szCs w:val="26"/>
                <w:rtl/>
                <w:lang w:eastAsia="en-US"/>
              </w:rPr>
              <w:t xml:space="preserve">עשה שימוש בתשתית </w:t>
            </w:r>
            <w:proofErr w:type="spellStart"/>
            <w:r w:rsidRPr="002C55E0">
              <w:rPr>
                <w:sz w:val="26"/>
                <w:szCs w:val="26"/>
                <w:lang w:eastAsia="en-US"/>
              </w:rPr>
              <w:t>Encription</w:t>
            </w:r>
            <w:proofErr w:type="spellEnd"/>
            <w:r w:rsidRPr="002C55E0">
              <w:rPr>
                <w:sz w:val="26"/>
                <w:szCs w:val="26"/>
                <w:lang w:eastAsia="en-US"/>
              </w:rPr>
              <w:t xml:space="preserve"> / </w:t>
            </w:r>
            <w:proofErr w:type="spellStart"/>
            <w:r w:rsidRPr="002C55E0">
              <w:rPr>
                <w:sz w:val="26"/>
                <w:szCs w:val="26"/>
                <w:lang w:eastAsia="en-US"/>
              </w:rPr>
              <w:t>Decription</w:t>
            </w:r>
            <w:proofErr w:type="spellEnd"/>
            <w:r w:rsidRPr="002C55E0">
              <w:rPr>
                <w:sz w:val="26"/>
                <w:szCs w:val="26"/>
                <w:rtl/>
                <w:lang w:eastAsia="en-US"/>
              </w:rPr>
              <w:t xml:space="preserve"> סטנדרטית ואל תפתח מנגנונים עצמיים</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rtl/>
                <w:lang w:eastAsia="en-US"/>
              </w:rPr>
              <w:t xml:space="preserve">ניהול </w:t>
            </w:r>
            <w:r w:rsidRPr="002C55E0">
              <w:rPr>
                <w:b/>
                <w:bCs/>
                <w:sz w:val="26"/>
                <w:szCs w:val="26"/>
                <w:lang w:eastAsia="en-US"/>
              </w:rPr>
              <w:t>Session</w:t>
            </w:r>
          </w:p>
        </w:tc>
        <w:tc>
          <w:tcPr>
            <w:tcW w:w="7196" w:type="dxa"/>
            <w:tcBorders>
              <w:top w:val="single" w:sz="4" w:space="0" w:color="auto"/>
              <w:left w:val="single" w:sz="4" w:space="0" w:color="auto"/>
              <w:bottom w:val="single" w:sz="4" w:space="0" w:color="auto"/>
              <w:right w:val="single" w:sz="18" w:space="0" w:color="auto"/>
            </w:tcBorders>
            <w:hideMark/>
          </w:tcPr>
          <w:p w:rsidR="002C55E0" w:rsidRPr="002C55E0" w:rsidRDefault="002C55E0" w:rsidP="002C55E0">
            <w:pPr>
              <w:widowControl w:val="0"/>
              <w:overflowPunct/>
              <w:autoSpaceDE/>
              <w:autoSpaceDN/>
              <w:adjustRightInd/>
              <w:spacing w:line="240" w:lineRule="auto"/>
              <w:textAlignment w:val="auto"/>
              <w:rPr>
                <w:sz w:val="26"/>
                <w:szCs w:val="26"/>
                <w:lang w:eastAsia="en-US"/>
              </w:rPr>
            </w:pPr>
            <w:r w:rsidRPr="002C55E0">
              <w:rPr>
                <w:sz w:val="26"/>
                <w:szCs w:val="26"/>
                <w:rtl/>
                <w:lang w:eastAsia="en-US"/>
              </w:rPr>
              <w:t xml:space="preserve">קצר את משך ה </w:t>
            </w:r>
            <w:r w:rsidRPr="002C55E0">
              <w:rPr>
                <w:sz w:val="26"/>
                <w:szCs w:val="26"/>
                <w:lang w:eastAsia="en-US"/>
              </w:rPr>
              <w:t>Session</w:t>
            </w:r>
            <w:r w:rsidRPr="002C55E0">
              <w:rPr>
                <w:sz w:val="26"/>
                <w:szCs w:val="26"/>
                <w:rtl/>
                <w:lang w:eastAsia="en-US"/>
              </w:rPr>
              <w:t xml:space="preserve"> ככל שניתן </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rtl/>
                <w:lang w:eastAsia="en-US"/>
              </w:rPr>
              <w:t xml:space="preserve">ניהול </w:t>
            </w:r>
            <w:r w:rsidRPr="002C55E0">
              <w:rPr>
                <w:b/>
                <w:bCs/>
                <w:sz w:val="26"/>
                <w:szCs w:val="26"/>
                <w:lang w:eastAsia="en-US"/>
              </w:rPr>
              <w:t>Exceptions</w:t>
            </w:r>
          </w:p>
        </w:tc>
        <w:tc>
          <w:tcPr>
            <w:tcW w:w="7196" w:type="dxa"/>
            <w:tcBorders>
              <w:top w:val="single" w:sz="4" w:space="0" w:color="auto"/>
              <w:left w:val="single" w:sz="4" w:space="0" w:color="auto"/>
              <w:bottom w:val="single" w:sz="4" w:space="0" w:color="auto"/>
              <w:right w:val="single" w:sz="18" w:space="0" w:color="auto"/>
            </w:tcBorders>
          </w:tcPr>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עשה שימוש ב </w:t>
            </w:r>
            <w:r w:rsidRPr="002C55E0">
              <w:rPr>
                <w:sz w:val="26"/>
                <w:szCs w:val="26"/>
                <w:lang w:eastAsia="en-US"/>
              </w:rPr>
              <w:t>Try Catch</w:t>
            </w:r>
            <w:r w:rsidRPr="002C55E0">
              <w:rPr>
                <w:sz w:val="26"/>
                <w:szCs w:val="26"/>
                <w:rtl/>
                <w:lang w:eastAsia="en-US"/>
              </w:rPr>
              <w:t xml:space="preserve"> בצורה מושכלת במערכת</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rtl/>
                <w:lang w:eastAsia="en-US"/>
              </w:rPr>
            </w:pPr>
            <w:r w:rsidRPr="002C55E0">
              <w:rPr>
                <w:sz w:val="26"/>
                <w:szCs w:val="26"/>
                <w:rtl/>
                <w:lang w:eastAsia="en-US"/>
              </w:rPr>
              <w:t xml:space="preserve">אל תגלה מידע טכני משגיאות אשר נותן מידע לתוקף, עשה שימוש בדפי שגיאה כלליים </w:t>
            </w:r>
          </w:p>
          <w:p w:rsidR="002C55E0" w:rsidRPr="002C55E0" w:rsidRDefault="002C55E0" w:rsidP="002C55E0">
            <w:pPr>
              <w:widowControl w:val="0"/>
              <w:numPr>
                <w:ilvl w:val="0"/>
                <w:numId w:val="56"/>
              </w:numPr>
              <w:tabs>
                <w:tab w:val="left" w:pos="488"/>
              </w:tabs>
              <w:overflowPunct/>
              <w:autoSpaceDE/>
              <w:autoSpaceDN/>
              <w:adjustRightInd/>
              <w:spacing w:line="240" w:lineRule="auto"/>
              <w:ind w:left="488" w:hanging="488"/>
              <w:textAlignment w:val="auto"/>
              <w:rPr>
                <w:sz w:val="26"/>
                <w:szCs w:val="26"/>
                <w:lang w:eastAsia="en-US"/>
              </w:rPr>
            </w:pPr>
            <w:r w:rsidRPr="002C55E0">
              <w:rPr>
                <w:sz w:val="26"/>
                <w:szCs w:val="26"/>
                <w:rtl/>
                <w:lang w:eastAsia="en-US"/>
              </w:rPr>
              <w:t xml:space="preserve">שמור ב </w:t>
            </w:r>
            <w:r w:rsidRPr="002C55E0">
              <w:rPr>
                <w:sz w:val="26"/>
                <w:szCs w:val="26"/>
                <w:lang w:eastAsia="en-US"/>
              </w:rPr>
              <w:t>Log</w:t>
            </w:r>
            <w:r w:rsidRPr="002C55E0">
              <w:rPr>
                <w:sz w:val="26"/>
                <w:szCs w:val="26"/>
                <w:rtl/>
                <w:lang w:eastAsia="en-US"/>
              </w:rPr>
              <w:t xml:space="preserve"> שגיאות</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lang w:eastAsia="en-US"/>
              </w:rPr>
              <w:t>Audit &amp; Log</w:t>
            </w:r>
          </w:p>
        </w:tc>
        <w:tc>
          <w:tcPr>
            <w:tcW w:w="7196" w:type="dxa"/>
            <w:tcBorders>
              <w:top w:val="single" w:sz="4" w:space="0" w:color="auto"/>
              <w:left w:val="single" w:sz="4" w:space="0" w:color="auto"/>
              <w:bottom w:val="single" w:sz="4" w:space="0" w:color="auto"/>
              <w:right w:val="single" w:sz="18" w:space="0" w:color="auto"/>
            </w:tcBorders>
            <w:hideMark/>
          </w:tcPr>
          <w:p w:rsidR="002C55E0" w:rsidRPr="002C55E0" w:rsidRDefault="002C55E0" w:rsidP="002C55E0">
            <w:pPr>
              <w:widowControl w:val="0"/>
              <w:overflowPunct/>
              <w:autoSpaceDE/>
              <w:autoSpaceDN/>
              <w:adjustRightInd/>
              <w:spacing w:line="240" w:lineRule="auto"/>
              <w:textAlignment w:val="auto"/>
              <w:rPr>
                <w:sz w:val="26"/>
                <w:szCs w:val="26"/>
                <w:lang w:eastAsia="en-US"/>
              </w:rPr>
            </w:pPr>
            <w:r w:rsidRPr="002C55E0">
              <w:rPr>
                <w:sz w:val="26"/>
                <w:szCs w:val="26"/>
                <w:rtl/>
                <w:lang w:eastAsia="en-US"/>
              </w:rPr>
              <w:t xml:space="preserve">עשה שימוש במנגנון לוג ו </w:t>
            </w:r>
            <w:r w:rsidRPr="002C55E0">
              <w:rPr>
                <w:sz w:val="26"/>
                <w:szCs w:val="26"/>
                <w:lang w:eastAsia="en-US"/>
              </w:rPr>
              <w:t>audit</w:t>
            </w:r>
            <w:r w:rsidRPr="002C55E0">
              <w:rPr>
                <w:sz w:val="26"/>
                <w:szCs w:val="26"/>
                <w:rtl/>
                <w:lang w:eastAsia="en-US"/>
              </w:rPr>
              <w:t xml:space="preserve"> מרכזי </w:t>
            </w:r>
          </w:p>
        </w:tc>
      </w:tr>
      <w:tr w:rsidR="002C55E0" w:rsidRPr="00083BF9" w:rsidTr="006057B3">
        <w:tc>
          <w:tcPr>
            <w:tcW w:w="1843" w:type="dxa"/>
            <w:tcBorders>
              <w:top w:val="single" w:sz="4" w:space="0" w:color="auto"/>
              <w:left w:val="single" w:sz="18" w:space="0" w:color="auto"/>
              <w:bottom w:val="single" w:sz="4"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lang w:eastAsia="en-US"/>
              </w:rPr>
            </w:pPr>
            <w:r w:rsidRPr="002C55E0">
              <w:rPr>
                <w:b/>
                <w:bCs/>
                <w:sz w:val="26"/>
                <w:szCs w:val="26"/>
                <w:lang w:eastAsia="en-US"/>
              </w:rPr>
              <w:t>Asp.Net</w:t>
            </w:r>
          </w:p>
        </w:tc>
        <w:tc>
          <w:tcPr>
            <w:tcW w:w="7196" w:type="dxa"/>
            <w:tcBorders>
              <w:top w:val="single" w:sz="4" w:space="0" w:color="auto"/>
              <w:left w:val="single" w:sz="4" w:space="0" w:color="auto"/>
              <w:bottom w:val="single" w:sz="4" w:space="0" w:color="auto"/>
              <w:right w:val="single" w:sz="18" w:space="0" w:color="auto"/>
            </w:tcBorders>
            <w:hideMark/>
          </w:tcPr>
          <w:p w:rsidR="002C55E0" w:rsidRPr="002C55E0" w:rsidRDefault="002C55E0" w:rsidP="002C55E0">
            <w:pPr>
              <w:widowControl w:val="0"/>
              <w:overflowPunct/>
              <w:autoSpaceDE/>
              <w:autoSpaceDN/>
              <w:adjustRightInd/>
              <w:spacing w:line="240" w:lineRule="auto"/>
              <w:textAlignment w:val="auto"/>
              <w:rPr>
                <w:sz w:val="26"/>
                <w:szCs w:val="26"/>
                <w:lang w:eastAsia="en-US"/>
              </w:rPr>
            </w:pPr>
            <w:r w:rsidRPr="002C55E0">
              <w:rPr>
                <w:sz w:val="26"/>
                <w:szCs w:val="26"/>
                <w:rtl/>
                <w:lang w:eastAsia="en-US"/>
              </w:rPr>
              <w:t>עשה שימוש ב</w:t>
            </w:r>
            <w:r>
              <w:rPr>
                <w:rFonts w:hint="cs"/>
                <w:sz w:val="26"/>
                <w:szCs w:val="26"/>
                <w:rtl/>
                <w:lang w:eastAsia="en-US"/>
              </w:rPr>
              <w:t>מ</w:t>
            </w:r>
            <w:r w:rsidRPr="002C55E0">
              <w:rPr>
                <w:sz w:val="26"/>
                <w:szCs w:val="26"/>
                <w:rtl/>
                <w:lang w:eastAsia="en-US"/>
              </w:rPr>
              <w:t xml:space="preserve">נגנון </w:t>
            </w:r>
            <w:proofErr w:type="spellStart"/>
            <w:r w:rsidRPr="002C55E0">
              <w:rPr>
                <w:sz w:val="26"/>
                <w:szCs w:val="26"/>
                <w:lang w:eastAsia="en-US"/>
              </w:rPr>
              <w:t>Url</w:t>
            </w:r>
            <w:proofErr w:type="spellEnd"/>
            <w:r w:rsidRPr="002C55E0">
              <w:rPr>
                <w:sz w:val="26"/>
                <w:szCs w:val="26"/>
                <w:lang w:eastAsia="en-US"/>
              </w:rPr>
              <w:t xml:space="preserve"> </w:t>
            </w:r>
            <w:proofErr w:type="spellStart"/>
            <w:r w:rsidRPr="002C55E0">
              <w:rPr>
                <w:sz w:val="26"/>
                <w:szCs w:val="26"/>
                <w:lang w:eastAsia="en-US"/>
              </w:rPr>
              <w:t>Autorization</w:t>
            </w:r>
            <w:proofErr w:type="spellEnd"/>
            <w:r w:rsidRPr="002C55E0">
              <w:rPr>
                <w:sz w:val="26"/>
                <w:szCs w:val="26"/>
                <w:rtl/>
                <w:lang w:eastAsia="en-US"/>
              </w:rPr>
              <w:t xml:space="preserve"> לדפים ומחיצות </w:t>
            </w:r>
          </w:p>
        </w:tc>
      </w:tr>
      <w:tr w:rsidR="002C55E0" w:rsidRPr="00083BF9" w:rsidTr="006057B3">
        <w:tc>
          <w:tcPr>
            <w:tcW w:w="1843" w:type="dxa"/>
            <w:tcBorders>
              <w:top w:val="single" w:sz="4" w:space="0" w:color="auto"/>
              <w:left w:val="single" w:sz="18" w:space="0" w:color="auto"/>
              <w:bottom w:val="single" w:sz="18" w:space="0" w:color="auto"/>
              <w:right w:val="single" w:sz="4" w:space="0" w:color="auto"/>
            </w:tcBorders>
            <w:hideMark/>
          </w:tcPr>
          <w:p w:rsidR="002C55E0" w:rsidRPr="002C55E0" w:rsidRDefault="002C55E0" w:rsidP="002C55E0">
            <w:pPr>
              <w:widowControl w:val="0"/>
              <w:overflowPunct/>
              <w:autoSpaceDE/>
              <w:autoSpaceDN/>
              <w:adjustRightInd/>
              <w:spacing w:line="240" w:lineRule="auto"/>
              <w:jc w:val="left"/>
              <w:textAlignment w:val="auto"/>
              <w:rPr>
                <w:b/>
                <w:bCs/>
                <w:sz w:val="26"/>
                <w:szCs w:val="26"/>
                <w:rtl/>
                <w:lang w:eastAsia="en-US"/>
              </w:rPr>
            </w:pPr>
            <w:r w:rsidRPr="002C55E0">
              <w:rPr>
                <w:b/>
                <w:bCs/>
                <w:sz w:val="26"/>
                <w:szCs w:val="26"/>
                <w:lang w:eastAsia="en-US"/>
              </w:rPr>
              <w:t>Dal</w:t>
            </w:r>
            <w:r w:rsidRPr="002C55E0">
              <w:rPr>
                <w:b/>
                <w:bCs/>
                <w:sz w:val="26"/>
                <w:szCs w:val="26"/>
                <w:rtl/>
                <w:lang w:eastAsia="en-US"/>
              </w:rPr>
              <w:t xml:space="preserve"> / פניה לבסיס הנתונים</w:t>
            </w:r>
          </w:p>
        </w:tc>
        <w:tc>
          <w:tcPr>
            <w:tcW w:w="7196" w:type="dxa"/>
            <w:tcBorders>
              <w:top w:val="single" w:sz="4" w:space="0" w:color="auto"/>
              <w:left w:val="single" w:sz="4" w:space="0" w:color="auto"/>
              <w:bottom w:val="single" w:sz="18" w:space="0" w:color="auto"/>
              <w:right w:val="single" w:sz="18" w:space="0" w:color="auto"/>
            </w:tcBorders>
            <w:hideMark/>
          </w:tcPr>
          <w:p w:rsidR="002C55E0" w:rsidRPr="002C55E0" w:rsidRDefault="002C55E0" w:rsidP="002C55E0">
            <w:pPr>
              <w:widowControl w:val="0"/>
              <w:overflowPunct/>
              <w:autoSpaceDE/>
              <w:autoSpaceDN/>
              <w:adjustRightInd/>
              <w:spacing w:line="240" w:lineRule="auto"/>
              <w:textAlignment w:val="auto"/>
              <w:rPr>
                <w:sz w:val="26"/>
                <w:szCs w:val="26"/>
                <w:lang w:eastAsia="en-US"/>
              </w:rPr>
            </w:pPr>
            <w:r w:rsidRPr="002C55E0">
              <w:rPr>
                <w:sz w:val="26"/>
                <w:szCs w:val="26"/>
                <w:rtl/>
                <w:lang w:eastAsia="en-US"/>
              </w:rPr>
              <w:t xml:space="preserve">עשה שימוש ב </w:t>
            </w:r>
            <w:r w:rsidRPr="002C55E0">
              <w:rPr>
                <w:sz w:val="26"/>
                <w:szCs w:val="26"/>
                <w:lang w:eastAsia="en-US"/>
              </w:rPr>
              <w:t>command parameters</w:t>
            </w:r>
            <w:r w:rsidRPr="002C55E0">
              <w:rPr>
                <w:sz w:val="26"/>
                <w:szCs w:val="26"/>
                <w:rtl/>
                <w:lang w:eastAsia="en-US"/>
              </w:rPr>
              <w:t xml:space="preserve"> על מנת למנוע </w:t>
            </w:r>
            <w:proofErr w:type="spellStart"/>
            <w:r w:rsidRPr="002C55E0">
              <w:rPr>
                <w:sz w:val="26"/>
                <w:szCs w:val="26"/>
                <w:lang w:eastAsia="en-US"/>
              </w:rPr>
              <w:t>Sql</w:t>
            </w:r>
            <w:proofErr w:type="spellEnd"/>
            <w:r w:rsidRPr="002C55E0">
              <w:rPr>
                <w:sz w:val="26"/>
                <w:szCs w:val="26"/>
                <w:lang w:eastAsia="en-US"/>
              </w:rPr>
              <w:t xml:space="preserve"> Injection</w:t>
            </w:r>
          </w:p>
        </w:tc>
      </w:tr>
    </w:tbl>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Cs w:val="26"/>
          <w:rtl/>
          <w:lang w:eastAsia="en-US"/>
        </w:rPr>
      </w:pPr>
      <w:r w:rsidRPr="00083BF9">
        <w:rPr>
          <w:szCs w:val="26"/>
          <w:rtl/>
          <w:lang w:eastAsia="en-US"/>
        </w:rPr>
        <w:t xml:space="preserve">על כל יישום חדש, מתחייב הספק לבצע בדיקות חוסן באמצעות חברה חיצונית בלתי תלויה </w:t>
      </w:r>
      <w:proofErr w:type="spellStart"/>
      <w:r w:rsidRPr="00083BF9">
        <w:rPr>
          <w:szCs w:val="26"/>
          <w:rtl/>
          <w:lang w:eastAsia="en-US"/>
        </w:rPr>
        <w:t>המתמחית</w:t>
      </w:r>
      <w:proofErr w:type="spellEnd"/>
      <w:r w:rsidRPr="00083BF9">
        <w:rPr>
          <w:szCs w:val="26"/>
          <w:rtl/>
          <w:lang w:eastAsia="en-US"/>
        </w:rPr>
        <w:t xml:space="preserve"> בבדיקות חוסן אפליקטיביות.   בדיקות אלה יבוצעו לא על נתוני 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Cs w:val="26"/>
          <w:rtl/>
          <w:lang w:eastAsia="en-US"/>
        </w:rPr>
      </w:pPr>
      <w:r w:rsidRPr="00083BF9">
        <w:rPr>
          <w:szCs w:val="26"/>
          <w:rtl/>
          <w:lang w:eastAsia="en-US"/>
        </w:rPr>
        <w:t>על כל שינוי מהותי ביישום קיים, מתחייב הספק לבצע בדיקות חוסן .  בדיקות אלה יבוצעו לא על נתוני 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Cs w:val="26"/>
          <w:rtl/>
          <w:lang w:eastAsia="en-US"/>
        </w:rPr>
      </w:pPr>
      <w:r w:rsidRPr="00083BF9">
        <w:rPr>
          <w:szCs w:val="26"/>
          <w:rtl/>
          <w:lang w:eastAsia="en-US"/>
        </w:rPr>
        <w:t xml:space="preserve">הספק מתחייב לשמור בצורה מאובטחת את </w:t>
      </w:r>
      <w:proofErr w:type="spellStart"/>
      <w:r w:rsidRPr="00083BF9">
        <w:rPr>
          <w:szCs w:val="26"/>
          <w:rtl/>
          <w:lang w:eastAsia="en-US"/>
        </w:rPr>
        <w:t>גירסאות</w:t>
      </w:r>
      <w:proofErr w:type="spellEnd"/>
      <w:r w:rsidRPr="00083BF9">
        <w:rPr>
          <w:szCs w:val="26"/>
          <w:rtl/>
          <w:lang w:eastAsia="en-US"/>
        </w:rPr>
        <w:t xml:space="preserve"> הקוד שפיתח.</w:t>
      </w:r>
    </w:p>
    <w:p w:rsidR="00083BF9" w:rsidRPr="00083BF9" w:rsidRDefault="00083BF9" w:rsidP="00083BF9">
      <w:pPr>
        <w:widowControl w:val="0"/>
        <w:numPr>
          <w:ilvl w:val="2"/>
          <w:numId w:val="55"/>
        </w:numPr>
        <w:overflowPunct/>
        <w:autoSpaceDE/>
        <w:autoSpaceDN/>
        <w:adjustRightInd/>
        <w:spacing w:before="100" w:after="100" w:line="300" w:lineRule="atLeast"/>
        <w:textAlignment w:val="auto"/>
        <w:outlineLvl w:val="0"/>
        <w:rPr>
          <w:szCs w:val="26"/>
          <w:rtl/>
          <w:lang w:eastAsia="en-US"/>
        </w:rPr>
      </w:pPr>
      <w:r w:rsidRPr="00083BF9">
        <w:rPr>
          <w:szCs w:val="26"/>
          <w:rtl/>
          <w:lang w:eastAsia="en-US"/>
        </w:rPr>
        <w:t xml:space="preserve">הספק מתחייב שלא ישמור  </w:t>
      </w:r>
      <w:proofErr w:type="spellStart"/>
      <w:r w:rsidRPr="00083BF9">
        <w:rPr>
          <w:szCs w:val="26"/>
          <w:rtl/>
          <w:lang w:eastAsia="en-US"/>
        </w:rPr>
        <w:t>גירסאות</w:t>
      </w:r>
      <w:proofErr w:type="spellEnd"/>
      <w:r w:rsidRPr="00083BF9">
        <w:rPr>
          <w:szCs w:val="26"/>
          <w:rtl/>
          <w:lang w:eastAsia="en-US"/>
        </w:rPr>
        <w:t xml:space="preserve"> קודמות של הקוד במערכות הייצור.</w:t>
      </w:r>
    </w:p>
    <w:p w:rsidR="00AC515B" w:rsidRPr="006057B3" w:rsidRDefault="00AC515B" w:rsidP="006057B3">
      <w:pPr>
        <w:widowControl w:val="0"/>
        <w:tabs>
          <w:tab w:val="left" w:pos="1417"/>
        </w:tabs>
        <w:overflowPunct/>
        <w:autoSpaceDE/>
        <w:autoSpaceDN/>
        <w:adjustRightInd/>
        <w:spacing w:before="100" w:after="100" w:line="240" w:lineRule="auto"/>
        <w:textAlignment w:val="auto"/>
        <w:rPr>
          <w:b/>
          <w:bCs/>
          <w:sz w:val="2"/>
          <w:szCs w:val="2"/>
          <w:u w:val="single"/>
          <w:rtl/>
          <w:lang w:eastAsia="en-US"/>
        </w:rPr>
      </w:pPr>
    </w:p>
    <w:sectPr w:rsidR="00AC515B" w:rsidRPr="006057B3" w:rsidSect="000D5346">
      <w:headerReference w:type="even" r:id="rId22"/>
      <w:headerReference w:type="default" r:id="rId23"/>
      <w:footerReference w:type="default" r:id="rId24"/>
      <w:footerReference w:type="first" r:id="rId25"/>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145" w:rsidRDefault="00BF0145">
      <w:r>
        <w:separator/>
      </w:r>
    </w:p>
    <w:p w:rsidR="00BF0145" w:rsidRDefault="00BF0145"/>
  </w:endnote>
  <w:endnote w:type="continuationSeparator" w:id="0">
    <w:p w:rsidR="00BF0145" w:rsidRDefault="00BF0145">
      <w:r>
        <w:continuationSeparator/>
      </w:r>
    </w:p>
    <w:p w:rsidR="00BF0145" w:rsidRDefault="00BF0145"/>
  </w:endnote>
  <w:endnote w:type="continuationNotice" w:id="1">
    <w:p w:rsidR="00BF0145" w:rsidRDefault="00BF01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145" w:rsidRDefault="00BF0145">
    <w:pPr>
      <w:pStyle w:val="aa"/>
      <w:tabs>
        <w:tab w:val="clear" w:pos="4153"/>
        <w:tab w:val="clear" w:pos="8306"/>
        <w:tab w:val="right" w:pos="9639"/>
      </w:tabs>
      <w:rPr>
        <w:rtl/>
        <w:lang w:eastAsia="en-US"/>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lang w:eastAsia="en-US"/>
      </w:rPr>
      <w:t>hp1795.2016</w:t>
    </w:r>
    <w:r>
      <w:rPr>
        <w:rtl/>
      </w:rPr>
      <w:fldChar w:fldCharType="end"/>
    </w:r>
    <w:r>
      <w:rPr>
        <w:rFonts w:hint="cs"/>
        <w:rtl/>
        <w:lang w:eastAsia="en-US"/>
      </w:rPr>
      <w:t xml:space="preserve"> </w:t>
    </w:r>
    <w:r>
      <w:rPr>
        <w:b/>
        <w:bCs/>
        <w:rtl/>
        <w:lang w:eastAsia="en-US"/>
      </w:rPr>
      <w:tab/>
    </w:r>
    <w:r>
      <w:rPr>
        <w:rFonts w:hint="cs"/>
        <w:rtl/>
        <w:lang w:eastAsia="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145" w:rsidRPr="006A66F5" w:rsidRDefault="00BF0145" w:rsidP="006A66F5">
    <w:pPr>
      <w:pStyle w:val="aa"/>
      <w:rPr>
        <w:rtl/>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lang w:eastAsia="en-US"/>
      </w:rPr>
      <w:t>hp1795.2016</w:t>
    </w:r>
    <w:r>
      <w:rPr>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145" w:rsidRDefault="00BF0145">
      <w:r>
        <w:separator/>
      </w:r>
    </w:p>
    <w:p w:rsidR="00BF0145" w:rsidRDefault="00BF0145"/>
  </w:footnote>
  <w:footnote w:type="continuationSeparator" w:id="0">
    <w:p w:rsidR="00BF0145" w:rsidRDefault="00BF0145">
      <w:r>
        <w:continuationSeparator/>
      </w:r>
    </w:p>
    <w:p w:rsidR="00BF0145" w:rsidRDefault="00BF0145"/>
  </w:footnote>
  <w:footnote w:type="continuationNotice" w:id="1">
    <w:p w:rsidR="00BF0145" w:rsidRDefault="00BF014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145" w:rsidRDefault="00BF0145">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30</w:t>
    </w:r>
    <w:r>
      <w:rPr>
        <w:rStyle w:val="ac"/>
        <w:rtl/>
      </w:rPr>
      <w:fldChar w:fldCharType="end"/>
    </w:r>
  </w:p>
  <w:p w:rsidR="00BF0145" w:rsidRDefault="00BF0145">
    <w:pPr>
      <w:pStyle w:val="a8"/>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145" w:rsidRPr="00020094" w:rsidRDefault="00BF0145">
    <w:pPr>
      <w:pStyle w:val="a8"/>
      <w:framePr w:wrap="around" w:vAnchor="text" w:hAnchor="margin" w:xAlign="center" w:y="1"/>
      <w:jc w:val="center"/>
      <w:rPr>
        <w:rStyle w:val="ac"/>
        <w:sz w:val="22"/>
        <w:rtl/>
        <w:lang w:eastAsia="en-US"/>
      </w:rPr>
    </w:pPr>
    <w:r w:rsidRPr="00020094">
      <w:rPr>
        <w:rStyle w:val="ac"/>
        <w:sz w:val="22"/>
        <w:rtl/>
      </w:rPr>
      <w:fldChar w:fldCharType="begin"/>
    </w:r>
    <w:r w:rsidRPr="00020094">
      <w:rPr>
        <w:rStyle w:val="ac"/>
        <w:sz w:val="22"/>
        <w:lang w:eastAsia="en-US"/>
      </w:rPr>
      <w:instrText xml:space="preserve">PAGE  </w:instrText>
    </w:r>
    <w:r w:rsidRPr="00020094">
      <w:rPr>
        <w:rStyle w:val="ac"/>
        <w:sz w:val="22"/>
        <w:rtl/>
      </w:rPr>
      <w:fldChar w:fldCharType="separate"/>
    </w:r>
    <w:r w:rsidR="00622A45">
      <w:rPr>
        <w:rStyle w:val="ac"/>
        <w:noProof/>
        <w:sz w:val="22"/>
        <w:rtl/>
      </w:rPr>
      <w:t>88</w:t>
    </w:r>
    <w:r w:rsidRPr="00020094">
      <w:rPr>
        <w:rStyle w:val="ac"/>
        <w:sz w:val="22"/>
        <w:rtl/>
      </w:rPr>
      <w:fldChar w:fldCharType="end"/>
    </w:r>
  </w:p>
  <w:p w:rsidR="00BF0145" w:rsidRPr="00020094" w:rsidRDefault="00BF0145">
    <w:pPr>
      <w:pStyle w:val="a8"/>
      <w:jc w:val="center"/>
      <w:rPr>
        <w:sz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nsid w:val="01E55AB3"/>
    <w:multiLevelType w:val="hybridMultilevel"/>
    <w:tmpl w:val="78086898"/>
    <w:lvl w:ilvl="0" w:tplc="F25A13AE">
      <w:start w:val="1"/>
      <w:numFmt w:val="hebrew1"/>
      <w:lvlText w:val="%1."/>
      <w:lvlJc w:val="left"/>
      <w:pPr>
        <w:tabs>
          <w:tab w:val="num" w:pos="2552"/>
        </w:tabs>
        <w:ind w:left="2552" w:right="2552" w:hanging="426"/>
      </w:pPr>
      <w:rPr>
        <w:rFonts w:hint="cs"/>
      </w:rPr>
    </w:lvl>
    <w:lvl w:ilvl="1" w:tplc="56545A30">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36AA799C">
      <w:start w:val="1"/>
      <w:numFmt w:val="decimal"/>
      <w:lvlText w:val="(%3)"/>
      <w:lvlJc w:val="left"/>
      <w:pPr>
        <w:tabs>
          <w:tab w:val="num" w:pos="2550"/>
        </w:tabs>
        <w:ind w:left="2550" w:right="2550" w:hanging="570"/>
      </w:pPr>
      <w:rPr>
        <w:rFonts w:hint="cs"/>
      </w:rPr>
    </w:lvl>
    <w:lvl w:ilvl="3" w:tplc="E18A2650">
      <w:start w:val="1"/>
      <w:numFmt w:val="decimal"/>
      <w:lvlText w:val="%4."/>
      <w:lvlJc w:val="left"/>
      <w:pPr>
        <w:tabs>
          <w:tab w:val="num" w:pos="360"/>
        </w:tabs>
        <w:ind w:left="284" w:right="284" w:hanging="284"/>
      </w:pPr>
      <w:rPr>
        <w:rFonts w:hint="cs"/>
      </w:rPr>
    </w:lvl>
    <w:lvl w:ilvl="4" w:tplc="1F48796C" w:tentative="1">
      <w:start w:val="1"/>
      <w:numFmt w:val="lowerLetter"/>
      <w:lvlText w:val="%5."/>
      <w:lvlJc w:val="left"/>
      <w:pPr>
        <w:tabs>
          <w:tab w:val="num" w:pos="3600"/>
        </w:tabs>
        <w:ind w:left="3600" w:right="3600" w:hanging="360"/>
      </w:pPr>
    </w:lvl>
    <w:lvl w:ilvl="5" w:tplc="B50ADFF8" w:tentative="1">
      <w:start w:val="1"/>
      <w:numFmt w:val="lowerRoman"/>
      <w:lvlText w:val="%6."/>
      <w:lvlJc w:val="right"/>
      <w:pPr>
        <w:tabs>
          <w:tab w:val="num" w:pos="4320"/>
        </w:tabs>
        <w:ind w:left="4320" w:right="4320" w:hanging="180"/>
      </w:pPr>
    </w:lvl>
    <w:lvl w:ilvl="6" w:tplc="E4D43BA6" w:tentative="1">
      <w:start w:val="1"/>
      <w:numFmt w:val="decimal"/>
      <w:lvlText w:val="%7."/>
      <w:lvlJc w:val="left"/>
      <w:pPr>
        <w:tabs>
          <w:tab w:val="num" w:pos="5040"/>
        </w:tabs>
        <w:ind w:left="5040" w:right="5040" w:hanging="360"/>
      </w:pPr>
    </w:lvl>
    <w:lvl w:ilvl="7" w:tplc="BD82BFE8" w:tentative="1">
      <w:start w:val="1"/>
      <w:numFmt w:val="lowerLetter"/>
      <w:lvlText w:val="%8."/>
      <w:lvlJc w:val="left"/>
      <w:pPr>
        <w:tabs>
          <w:tab w:val="num" w:pos="5760"/>
        </w:tabs>
        <w:ind w:left="5760" w:right="5760" w:hanging="360"/>
      </w:pPr>
    </w:lvl>
    <w:lvl w:ilvl="8" w:tplc="A6ACA67E" w:tentative="1">
      <w:start w:val="1"/>
      <w:numFmt w:val="lowerRoman"/>
      <w:lvlText w:val="%9."/>
      <w:lvlJc w:val="right"/>
      <w:pPr>
        <w:tabs>
          <w:tab w:val="num" w:pos="6480"/>
        </w:tabs>
        <w:ind w:left="6480" w:right="6480" w:hanging="180"/>
      </w:pPr>
    </w:lvl>
  </w:abstractNum>
  <w:abstractNum w:abstractNumId="3">
    <w:nsid w:val="05692CDC"/>
    <w:multiLevelType w:val="hybridMultilevel"/>
    <w:tmpl w:val="529E0116"/>
    <w:lvl w:ilvl="0" w:tplc="99C81298">
      <w:start w:val="1"/>
      <w:numFmt w:val="decimal"/>
      <w:lvlText w:val="(%1)"/>
      <w:lvlJc w:val="left"/>
      <w:pPr>
        <w:tabs>
          <w:tab w:val="num" w:pos="369"/>
        </w:tabs>
        <w:ind w:left="369" w:hanging="36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AB422D"/>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
    <w:nsid w:val="0D8C6147"/>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lang w:bidi="he-IL"/>
      </w:rPr>
    </w:lvl>
    <w:lvl w:ilvl="2">
      <w:start w:val="1"/>
      <w:numFmt w:val="decimal"/>
      <w:lvlText w:val="%1.%2.%3."/>
      <w:lvlJc w:val="left"/>
      <w:pPr>
        <w:tabs>
          <w:tab w:val="num" w:pos="2782"/>
        </w:tabs>
        <w:ind w:left="2566" w:hanging="504"/>
      </w:pPr>
      <w:rPr>
        <w:rFonts w:cs="Times New Roman"/>
      </w:rPr>
    </w:lvl>
    <w:lvl w:ilvl="3">
      <w:start w:val="1"/>
      <w:numFmt w:val="decimal"/>
      <w:lvlText w:val="%1.%2.%3.%4."/>
      <w:lvlJc w:val="left"/>
      <w:pPr>
        <w:tabs>
          <w:tab w:val="num" w:pos="2804"/>
        </w:tabs>
        <w:ind w:left="2372" w:hanging="648"/>
      </w:pPr>
      <w:rPr>
        <w:rFonts w:cs="Times New Roman"/>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rPr>
    </w:lvl>
    <w:lvl w:ilvl="8">
      <w:start w:val="1"/>
      <w:numFmt w:val="decimal"/>
      <w:lvlText w:val="%1.%2.%3.%4.%5.%6.%7.%8.%9."/>
      <w:lvlJc w:val="left"/>
      <w:pPr>
        <w:tabs>
          <w:tab w:val="num" w:pos="5324"/>
        </w:tabs>
        <w:ind w:left="4964" w:hanging="1440"/>
      </w:pPr>
      <w:rPr>
        <w:rFonts w:cs="Times New Roman"/>
      </w:rPr>
    </w:lvl>
  </w:abstractNum>
  <w:abstractNum w:abstractNumId="6">
    <w:nsid w:val="0E4945BE"/>
    <w:multiLevelType w:val="multilevel"/>
    <w:tmpl w:val="FA8A17FE"/>
    <w:lvl w:ilvl="0">
      <w:start w:val="1"/>
      <w:numFmt w:val="bullet"/>
      <w:lvlText w:val=""/>
      <w:lvlJc w:val="left"/>
      <w:pPr>
        <w:tabs>
          <w:tab w:val="num" w:pos="3904"/>
        </w:tabs>
        <w:ind w:left="3904" w:right="720" w:hanging="360"/>
      </w:pPr>
      <w:rPr>
        <w:rFonts w:ascii="Wingdings" w:hAnsi="Wingdings" w:hint="default"/>
        <w:sz w:val="20"/>
        <w:lang w:bidi="he-IL"/>
      </w:rPr>
    </w:lvl>
    <w:lvl w:ilvl="1">
      <w:start w:val="1"/>
      <w:numFmt w:val="decimal"/>
      <w:lvlText w:val="(%2)"/>
      <w:lvlJc w:val="left"/>
      <w:pPr>
        <w:tabs>
          <w:tab w:val="num" w:pos="1440"/>
        </w:tabs>
        <w:ind w:left="1440" w:right="1440" w:hanging="360"/>
      </w:pPr>
      <w:rPr>
        <w:rFonts w:hint="default"/>
        <w:b/>
        <w:bCs/>
      </w:rPr>
    </w:lvl>
    <w:lvl w:ilvl="2">
      <w:start w:val="1"/>
      <w:numFmt w:val="bullet"/>
      <w:lvlText w:val="-"/>
      <w:lvlJc w:val="left"/>
      <w:pPr>
        <w:tabs>
          <w:tab w:val="num" w:pos="2160"/>
        </w:tabs>
        <w:ind w:left="2160" w:right="2160" w:hanging="360"/>
      </w:pPr>
      <w:rPr>
        <w:rFonts w:ascii="Times New Roman" w:eastAsia="Times New Roman" w:hAnsi="Times New Roman" w:cs="David" w:hint="default"/>
        <w:b/>
        <w:bCs/>
      </w:rPr>
    </w:lvl>
    <w:lvl w:ilvl="3">
      <w:start w:val="1"/>
      <w:numFmt w:val="decimal"/>
      <w:lvlText w:val="(%4)"/>
      <w:lvlJc w:val="left"/>
      <w:pPr>
        <w:ind w:left="2880" w:hanging="360"/>
      </w:pPr>
      <w:rPr>
        <w:rFonts w:hint="default"/>
        <w:b w:val="0"/>
        <w:bCs/>
      </w:rPr>
    </w:lvl>
    <w:lvl w:ilvl="4">
      <w:start w:val="1"/>
      <w:numFmt w:val="bullet"/>
      <w:lvlText w:val=""/>
      <w:lvlJc w:val="left"/>
      <w:pPr>
        <w:tabs>
          <w:tab w:val="num" w:pos="3600"/>
        </w:tabs>
        <w:ind w:left="3600" w:right="3600" w:hanging="360"/>
      </w:pPr>
      <w:rPr>
        <w:rFonts w:ascii="Wingdings" w:hAnsi="Wingdings" w:hint="default"/>
        <w:sz w:val="20"/>
      </w:rPr>
    </w:lvl>
    <w:lvl w:ilvl="5" w:tentative="1">
      <w:start w:val="1"/>
      <w:numFmt w:val="bullet"/>
      <w:lvlText w:val=""/>
      <w:lvlJc w:val="left"/>
      <w:pPr>
        <w:tabs>
          <w:tab w:val="num" w:pos="4320"/>
        </w:tabs>
        <w:ind w:left="4320" w:right="4320" w:hanging="360"/>
      </w:pPr>
      <w:rPr>
        <w:rFonts w:ascii="Wingdings" w:hAnsi="Wingdings" w:hint="default"/>
        <w:sz w:val="20"/>
      </w:rPr>
    </w:lvl>
    <w:lvl w:ilvl="6" w:tentative="1">
      <w:start w:val="1"/>
      <w:numFmt w:val="bullet"/>
      <w:lvlText w:val=""/>
      <w:lvlJc w:val="left"/>
      <w:pPr>
        <w:tabs>
          <w:tab w:val="num" w:pos="5040"/>
        </w:tabs>
        <w:ind w:left="5040" w:right="5040" w:hanging="360"/>
      </w:pPr>
      <w:rPr>
        <w:rFonts w:ascii="Wingdings" w:hAnsi="Wingdings" w:hint="default"/>
        <w:sz w:val="20"/>
      </w:rPr>
    </w:lvl>
    <w:lvl w:ilvl="7" w:tentative="1">
      <w:start w:val="1"/>
      <w:numFmt w:val="bullet"/>
      <w:lvlText w:val=""/>
      <w:lvlJc w:val="left"/>
      <w:pPr>
        <w:tabs>
          <w:tab w:val="num" w:pos="5760"/>
        </w:tabs>
        <w:ind w:left="5760" w:right="5760" w:hanging="360"/>
      </w:pPr>
      <w:rPr>
        <w:rFonts w:ascii="Wingdings" w:hAnsi="Wingdings" w:hint="default"/>
        <w:sz w:val="20"/>
      </w:rPr>
    </w:lvl>
    <w:lvl w:ilvl="8" w:tentative="1">
      <w:start w:val="1"/>
      <w:numFmt w:val="bullet"/>
      <w:lvlText w:val=""/>
      <w:lvlJc w:val="left"/>
      <w:pPr>
        <w:tabs>
          <w:tab w:val="num" w:pos="6480"/>
        </w:tabs>
        <w:ind w:left="6480" w:right="6480" w:hanging="360"/>
      </w:pPr>
      <w:rPr>
        <w:rFonts w:ascii="Wingdings" w:hAnsi="Wingdings" w:hint="default"/>
        <w:sz w:val="20"/>
      </w:rPr>
    </w:lvl>
  </w:abstractNum>
  <w:abstractNum w:abstractNumId="7">
    <w:nsid w:val="0FE1672E"/>
    <w:multiLevelType w:val="hybridMultilevel"/>
    <w:tmpl w:val="564E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A70181"/>
    <w:multiLevelType w:val="hybridMultilevel"/>
    <w:tmpl w:val="A3A4583A"/>
    <w:lvl w:ilvl="0" w:tplc="94FAD00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156C1"/>
    <w:multiLevelType w:val="hybridMultilevel"/>
    <w:tmpl w:val="ECF29852"/>
    <w:lvl w:ilvl="0" w:tplc="BD96D7A8">
      <w:start w:val="1"/>
      <w:numFmt w:val="hebrew1"/>
      <w:lvlText w:val="%1."/>
      <w:lvlJc w:val="left"/>
      <w:pPr>
        <w:tabs>
          <w:tab w:val="num" w:pos="644"/>
        </w:tabs>
        <w:ind w:left="567" w:right="567" w:hanging="283"/>
      </w:pPr>
      <w:rPr>
        <w:rFonts w:hint="cs"/>
      </w:rPr>
    </w:lvl>
    <w:lvl w:ilvl="1" w:tplc="CEC0592A">
      <w:start w:val="2"/>
      <w:numFmt w:val="hebrew1"/>
      <w:lvlText w:val="(%2)"/>
      <w:lvlJc w:val="left"/>
      <w:pPr>
        <w:tabs>
          <w:tab w:val="num" w:pos="1650"/>
        </w:tabs>
        <w:ind w:left="1650" w:right="1650" w:hanging="570"/>
      </w:pPr>
      <w:rPr>
        <w:rFonts w:hint="cs"/>
      </w:rPr>
    </w:lvl>
    <w:lvl w:ilvl="2" w:tplc="11B472A8">
      <w:start w:val="1"/>
      <w:numFmt w:val="hebrew1"/>
      <w:lvlText w:val="%3."/>
      <w:lvlJc w:val="left"/>
      <w:pPr>
        <w:tabs>
          <w:tab w:val="num" w:pos="2340"/>
        </w:tabs>
        <w:ind w:left="2340" w:right="2340" w:hanging="360"/>
      </w:pPr>
      <w:rPr>
        <w:rFonts w:hint="default"/>
      </w:rPr>
    </w:lvl>
    <w:lvl w:ilvl="3" w:tplc="3312A31C">
      <w:start w:val="1"/>
      <w:numFmt w:val="decimal"/>
      <w:lvlText w:val="(%4)"/>
      <w:lvlJc w:val="left"/>
      <w:pPr>
        <w:tabs>
          <w:tab w:val="num" w:pos="1985"/>
        </w:tabs>
        <w:ind w:left="1985" w:right="1985" w:hanging="567"/>
      </w:pPr>
      <w:rPr>
        <w:rFonts w:hint="cs"/>
        <w:b/>
        <w:bCs/>
      </w:rPr>
    </w:lvl>
    <w:lvl w:ilvl="4" w:tplc="027A4D72" w:tentative="1">
      <w:start w:val="1"/>
      <w:numFmt w:val="lowerLetter"/>
      <w:lvlText w:val="%5."/>
      <w:lvlJc w:val="left"/>
      <w:pPr>
        <w:tabs>
          <w:tab w:val="num" w:pos="3600"/>
        </w:tabs>
        <w:ind w:left="3600" w:right="3600" w:hanging="360"/>
      </w:pPr>
    </w:lvl>
    <w:lvl w:ilvl="5" w:tplc="83E8E0A8" w:tentative="1">
      <w:start w:val="1"/>
      <w:numFmt w:val="lowerRoman"/>
      <w:lvlText w:val="%6."/>
      <w:lvlJc w:val="right"/>
      <w:pPr>
        <w:tabs>
          <w:tab w:val="num" w:pos="4320"/>
        </w:tabs>
        <w:ind w:left="4320" w:right="4320" w:hanging="180"/>
      </w:pPr>
    </w:lvl>
    <w:lvl w:ilvl="6" w:tplc="24D42662" w:tentative="1">
      <w:start w:val="1"/>
      <w:numFmt w:val="decimal"/>
      <w:lvlText w:val="%7."/>
      <w:lvlJc w:val="left"/>
      <w:pPr>
        <w:tabs>
          <w:tab w:val="num" w:pos="5040"/>
        </w:tabs>
        <w:ind w:left="5040" w:right="5040" w:hanging="360"/>
      </w:pPr>
    </w:lvl>
    <w:lvl w:ilvl="7" w:tplc="F834907E" w:tentative="1">
      <w:start w:val="1"/>
      <w:numFmt w:val="lowerLetter"/>
      <w:lvlText w:val="%8."/>
      <w:lvlJc w:val="left"/>
      <w:pPr>
        <w:tabs>
          <w:tab w:val="num" w:pos="5760"/>
        </w:tabs>
        <w:ind w:left="5760" w:right="5760" w:hanging="360"/>
      </w:pPr>
    </w:lvl>
    <w:lvl w:ilvl="8" w:tplc="DCAEA190" w:tentative="1">
      <w:start w:val="1"/>
      <w:numFmt w:val="lowerRoman"/>
      <w:lvlText w:val="%9."/>
      <w:lvlJc w:val="right"/>
      <w:pPr>
        <w:tabs>
          <w:tab w:val="num" w:pos="6480"/>
        </w:tabs>
        <w:ind w:left="6480" w:right="6480" w:hanging="180"/>
      </w:pPr>
    </w:lvl>
  </w:abstractNum>
  <w:abstractNum w:abstractNumId="10">
    <w:nsid w:val="111D3D60"/>
    <w:multiLevelType w:val="hybridMultilevel"/>
    <w:tmpl w:val="854066D0"/>
    <w:lvl w:ilvl="0" w:tplc="B756DB96">
      <w:start w:val="1"/>
      <w:numFmt w:val="decimal"/>
      <w:lvlText w:val="(%1)"/>
      <w:lvlJc w:val="left"/>
      <w:pPr>
        <w:ind w:left="488" w:hanging="360"/>
      </w:pPr>
      <w:rPr>
        <w:rFonts w:hint="default"/>
      </w:rPr>
    </w:lvl>
    <w:lvl w:ilvl="1" w:tplc="04090019" w:tentative="1">
      <w:start w:val="1"/>
      <w:numFmt w:val="lowerLetter"/>
      <w:lvlText w:val="%2."/>
      <w:lvlJc w:val="left"/>
      <w:pPr>
        <w:ind w:left="1208" w:hanging="360"/>
      </w:pPr>
    </w:lvl>
    <w:lvl w:ilvl="2" w:tplc="0409001B" w:tentative="1">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11">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1841BEB"/>
    <w:multiLevelType w:val="multilevel"/>
    <w:tmpl w:val="7AC442E8"/>
    <w:lvl w:ilvl="0">
      <w:start w:val="1"/>
      <w:numFmt w:val="decimal"/>
      <w:lvlText w:val="%1."/>
      <w:lvlJc w:val="left"/>
      <w:pPr>
        <w:ind w:left="360" w:hanging="360"/>
      </w:pPr>
      <w:rPr>
        <w:b/>
        <w:bCs/>
        <w:i w:val="0"/>
        <w:iCs w:val="0"/>
        <w:color w:val="auto"/>
        <w:sz w:val="20"/>
        <w:szCs w:val="20"/>
      </w:rPr>
    </w:lvl>
    <w:lvl w:ilvl="1">
      <w:start w:val="1"/>
      <w:numFmt w:val="decimal"/>
      <w:lvlText w:val="%1.%2."/>
      <w:lvlJc w:val="left"/>
      <w:pPr>
        <w:ind w:left="792" w:hanging="432"/>
      </w:pPr>
      <w:rPr>
        <w:b w:val="0"/>
        <w:bCs w:val="0"/>
        <w:i w:val="0"/>
        <w:iCs w:val="0"/>
        <w:color w:val="auto"/>
        <w:sz w:val="22"/>
        <w:szCs w:val="22"/>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rPr>
        <w:b/>
        <w:bCs w:val="0"/>
        <w:iCs w:val="0"/>
        <w:szCs w:val="20"/>
      </w:rPr>
    </w:lvl>
    <w:lvl w:ilvl="4">
      <w:start w:val="1"/>
      <w:numFmt w:val="decimal"/>
      <w:lvlText w:val="%1.%2.%3.%4.%5."/>
      <w:lvlJc w:val="left"/>
      <w:pPr>
        <w:ind w:left="2232" w:hanging="792"/>
      </w:pPr>
      <w:rPr>
        <w:sz w:val="24"/>
      </w:rPr>
    </w:lvl>
    <w:lvl w:ilvl="5">
      <w:start w:val="1"/>
      <w:numFmt w:val="decimal"/>
      <w:lvlText w:val="%1.%2.%3.%4.%5.%6."/>
      <w:lvlJc w:val="left"/>
      <w:pPr>
        <w:ind w:left="2736" w:hanging="936"/>
      </w:pPr>
      <w:rPr>
        <w:b w:val="0"/>
        <w:bCs w:val="0"/>
        <w:i w:val="0"/>
        <w:iCs w:val="0"/>
        <w:color w:val="auto"/>
        <w:sz w:val="20"/>
        <w:szCs w:val="2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26611F3"/>
    <w:multiLevelType w:val="hybridMultilevel"/>
    <w:tmpl w:val="016CF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28B1ABC"/>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nsid w:val="12C133B9"/>
    <w:multiLevelType w:val="hybridMultilevel"/>
    <w:tmpl w:val="45008A44"/>
    <w:lvl w:ilvl="0" w:tplc="B5C4AA46">
      <w:start w:val="1"/>
      <w:numFmt w:val="decimal"/>
      <w:lvlText w:val="(%1)"/>
      <w:lvlJc w:val="left"/>
      <w:pPr>
        <w:ind w:left="720" w:hanging="360"/>
      </w:pPr>
      <w:rPr>
        <w:rFonts w:hint="default"/>
        <w:b/>
        <w:b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7E727E"/>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nsid w:val="1F3A1EE9"/>
    <w:multiLevelType w:val="hybridMultilevel"/>
    <w:tmpl w:val="2CF060BC"/>
    <w:lvl w:ilvl="0" w:tplc="61C65B42">
      <w:start w:val="1"/>
      <w:numFmt w:val="hebrew1"/>
      <w:lvlText w:val="%1."/>
      <w:lvlJc w:val="left"/>
      <w:pPr>
        <w:tabs>
          <w:tab w:val="num" w:pos="2835"/>
        </w:tabs>
        <w:ind w:left="2835" w:right="2835" w:hanging="567"/>
      </w:pPr>
      <w:rPr>
        <w:rFonts w:hint="default"/>
        <w:bCs/>
        <w:iCs w:val="0"/>
      </w:rPr>
    </w:lvl>
    <w:lvl w:ilvl="1" w:tplc="7F124D8E">
      <w:start w:val="1"/>
      <w:numFmt w:val="decimal"/>
      <w:lvlText w:val="%2."/>
      <w:lvlJc w:val="left"/>
      <w:pPr>
        <w:ind w:left="1440" w:hanging="360"/>
      </w:pPr>
      <w:rPr>
        <w:rFonts w:hint="default"/>
      </w:rPr>
    </w:lvl>
    <w:lvl w:ilvl="2" w:tplc="3260EAEA" w:tentative="1">
      <w:start w:val="1"/>
      <w:numFmt w:val="lowerRoman"/>
      <w:lvlText w:val="%3."/>
      <w:lvlJc w:val="right"/>
      <w:pPr>
        <w:tabs>
          <w:tab w:val="num" w:pos="2160"/>
        </w:tabs>
        <w:ind w:left="2160" w:right="2160" w:hanging="180"/>
      </w:pPr>
    </w:lvl>
    <w:lvl w:ilvl="3" w:tplc="B8A2D6AC">
      <w:start w:val="1"/>
      <w:numFmt w:val="decimal"/>
      <w:lvlText w:val="%4."/>
      <w:lvlJc w:val="left"/>
      <w:pPr>
        <w:tabs>
          <w:tab w:val="num" w:pos="2880"/>
        </w:tabs>
        <w:ind w:left="2880" w:right="2880" w:hanging="360"/>
      </w:pPr>
    </w:lvl>
    <w:lvl w:ilvl="4" w:tplc="0FE2C21A">
      <w:start w:val="1"/>
      <w:numFmt w:val="hebrew1"/>
      <w:lvlText w:val="%5."/>
      <w:lvlJc w:val="left"/>
      <w:pPr>
        <w:tabs>
          <w:tab w:val="num" w:pos="2835"/>
        </w:tabs>
        <w:ind w:left="2835" w:right="2835" w:hanging="567"/>
      </w:pPr>
      <w:rPr>
        <w:rFonts w:hint="default"/>
        <w:bCs/>
        <w:iCs w:val="0"/>
      </w:rPr>
    </w:lvl>
    <w:lvl w:ilvl="5" w:tplc="E1FE7F3A" w:tentative="1">
      <w:start w:val="1"/>
      <w:numFmt w:val="lowerRoman"/>
      <w:lvlText w:val="%6."/>
      <w:lvlJc w:val="right"/>
      <w:pPr>
        <w:tabs>
          <w:tab w:val="num" w:pos="4320"/>
        </w:tabs>
        <w:ind w:left="4320" w:right="4320" w:hanging="180"/>
      </w:pPr>
    </w:lvl>
    <w:lvl w:ilvl="6" w:tplc="373ED37E" w:tentative="1">
      <w:start w:val="1"/>
      <w:numFmt w:val="decimal"/>
      <w:lvlText w:val="%7."/>
      <w:lvlJc w:val="left"/>
      <w:pPr>
        <w:tabs>
          <w:tab w:val="num" w:pos="5040"/>
        </w:tabs>
        <w:ind w:left="5040" w:right="5040" w:hanging="360"/>
      </w:pPr>
    </w:lvl>
    <w:lvl w:ilvl="7" w:tplc="3B185E5C" w:tentative="1">
      <w:start w:val="1"/>
      <w:numFmt w:val="lowerLetter"/>
      <w:lvlText w:val="%8."/>
      <w:lvlJc w:val="left"/>
      <w:pPr>
        <w:tabs>
          <w:tab w:val="num" w:pos="5760"/>
        </w:tabs>
        <w:ind w:left="5760" w:right="5760" w:hanging="360"/>
      </w:pPr>
    </w:lvl>
    <w:lvl w:ilvl="8" w:tplc="502038C6" w:tentative="1">
      <w:start w:val="1"/>
      <w:numFmt w:val="lowerRoman"/>
      <w:lvlText w:val="%9."/>
      <w:lvlJc w:val="right"/>
      <w:pPr>
        <w:tabs>
          <w:tab w:val="num" w:pos="6480"/>
        </w:tabs>
        <w:ind w:left="6480" w:right="6480" w:hanging="180"/>
      </w:pPr>
    </w:lvl>
  </w:abstractNum>
  <w:abstractNum w:abstractNumId="20">
    <w:nsid w:val="206158A3"/>
    <w:multiLevelType w:val="hybridMultilevel"/>
    <w:tmpl w:val="ADA051B2"/>
    <w:lvl w:ilvl="0" w:tplc="D8164466">
      <w:start w:val="1"/>
      <w:numFmt w:val="hebrew1"/>
      <w:lvlText w:val="%1."/>
      <w:lvlJc w:val="left"/>
      <w:pPr>
        <w:tabs>
          <w:tab w:val="num" w:pos="369"/>
        </w:tabs>
        <w:ind w:left="369" w:hanging="36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5985EB7"/>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nsid w:val="25B65E59"/>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3">
    <w:nsid w:val="28587398"/>
    <w:multiLevelType w:val="hybridMultilevel"/>
    <w:tmpl w:val="D4CAD478"/>
    <w:lvl w:ilvl="0" w:tplc="CF4ACEE0">
      <w:start w:val="1"/>
      <w:numFmt w:val="decimal"/>
      <w:lvlText w:val="(%1)"/>
      <w:lvlJc w:val="left"/>
      <w:pPr>
        <w:tabs>
          <w:tab w:val="num" w:pos="369"/>
        </w:tabs>
        <w:ind w:left="369" w:hanging="36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8DA665D"/>
    <w:multiLevelType w:val="hybridMultilevel"/>
    <w:tmpl w:val="A9280D14"/>
    <w:lvl w:ilvl="0" w:tplc="7F9AB0AA">
      <w:start w:val="1"/>
      <w:numFmt w:val="bullet"/>
      <w:lvlText w:val="-"/>
      <w:lvlJc w:val="left"/>
      <w:pPr>
        <w:tabs>
          <w:tab w:val="num" w:pos="709"/>
        </w:tabs>
        <w:ind w:left="709" w:hanging="340"/>
      </w:pPr>
      <w:rPr>
        <w:rFonts w:ascii="MS Sans Serif" w:eastAsia="Times New Roman" w:hAnsi="MS Sans Serif" w:cs="David" w:hint="default"/>
      </w:rPr>
    </w:lvl>
    <w:lvl w:ilvl="1" w:tplc="04090019">
      <w:start w:val="1"/>
      <w:numFmt w:val="bullet"/>
      <w:lvlText w:val="o"/>
      <w:lvlJc w:val="left"/>
      <w:pPr>
        <w:tabs>
          <w:tab w:val="num" w:pos="3141"/>
        </w:tabs>
        <w:ind w:left="3141" w:right="3141" w:hanging="360"/>
      </w:pPr>
      <w:rPr>
        <w:rFonts w:ascii="Courier New" w:hAnsi="Courier New" w:cs="Courier New" w:hint="default"/>
      </w:rPr>
    </w:lvl>
    <w:lvl w:ilvl="2" w:tplc="0409001B" w:tentative="1">
      <w:start w:val="1"/>
      <w:numFmt w:val="bullet"/>
      <w:lvlText w:val=""/>
      <w:lvlJc w:val="left"/>
      <w:pPr>
        <w:tabs>
          <w:tab w:val="num" w:pos="3861"/>
        </w:tabs>
        <w:ind w:left="3861" w:right="3861" w:hanging="360"/>
      </w:pPr>
      <w:rPr>
        <w:rFonts w:ascii="Wingdings" w:hAnsi="Wingdings" w:hint="default"/>
      </w:rPr>
    </w:lvl>
    <w:lvl w:ilvl="3" w:tplc="0409000F" w:tentative="1">
      <w:start w:val="1"/>
      <w:numFmt w:val="bullet"/>
      <w:lvlText w:val=""/>
      <w:lvlJc w:val="left"/>
      <w:pPr>
        <w:tabs>
          <w:tab w:val="num" w:pos="4581"/>
        </w:tabs>
        <w:ind w:left="4581" w:right="4581" w:hanging="360"/>
      </w:pPr>
      <w:rPr>
        <w:rFonts w:ascii="Symbol" w:hAnsi="Symbol" w:hint="default"/>
      </w:rPr>
    </w:lvl>
    <w:lvl w:ilvl="4" w:tplc="04090019" w:tentative="1">
      <w:start w:val="1"/>
      <w:numFmt w:val="bullet"/>
      <w:lvlText w:val="o"/>
      <w:lvlJc w:val="left"/>
      <w:pPr>
        <w:tabs>
          <w:tab w:val="num" w:pos="5301"/>
        </w:tabs>
        <w:ind w:left="5301" w:right="5301" w:hanging="360"/>
      </w:pPr>
      <w:rPr>
        <w:rFonts w:ascii="Courier New" w:hAnsi="Courier New" w:cs="Courier New" w:hint="default"/>
      </w:rPr>
    </w:lvl>
    <w:lvl w:ilvl="5" w:tplc="0409001B" w:tentative="1">
      <w:start w:val="1"/>
      <w:numFmt w:val="bullet"/>
      <w:lvlText w:val=""/>
      <w:lvlJc w:val="left"/>
      <w:pPr>
        <w:tabs>
          <w:tab w:val="num" w:pos="6021"/>
        </w:tabs>
        <w:ind w:left="6021" w:right="6021" w:hanging="360"/>
      </w:pPr>
      <w:rPr>
        <w:rFonts w:ascii="Wingdings" w:hAnsi="Wingdings" w:hint="default"/>
      </w:rPr>
    </w:lvl>
    <w:lvl w:ilvl="6" w:tplc="0409000F" w:tentative="1">
      <w:start w:val="1"/>
      <w:numFmt w:val="bullet"/>
      <w:lvlText w:val=""/>
      <w:lvlJc w:val="left"/>
      <w:pPr>
        <w:tabs>
          <w:tab w:val="num" w:pos="6741"/>
        </w:tabs>
        <w:ind w:left="6741" w:right="6741" w:hanging="360"/>
      </w:pPr>
      <w:rPr>
        <w:rFonts w:ascii="Symbol" w:hAnsi="Symbol" w:hint="default"/>
      </w:rPr>
    </w:lvl>
    <w:lvl w:ilvl="7" w:tplc="04090019" w:tentative="1">
      <w:start w:val="1"/>
      <w:numFmt w:val="bullet"/>
      <w:lvlText w:val="o"/>
      <w:lvlJc w:val="left"/>
      <w:pPr>
        <w:tabs>
          <w:tab w:val="num" w:pos="7461"/>
        </w:tabs>
        <w:ind w:left="7461" w:right="7461" w:hanging="360"/>
      </w:pPr>
      <w:rPr>
        <w:rFonts w:ascii="Courier New" w:hAnsi="Courier New" w:cs="Courier New" w:hint="default"/>
      </w:rPr>
    </w:lvl>
    <w:lvl w:ilvl="8" w:tplc="0409001B" w:tentative="1">
      <w:start w:val="1"/>
      <w:numFmt w:val="bullet"/>
      <w:lvlText w:val=""/>
      <w:lvlJc w:val="left"/>
      <w:pPr>
        <w:tabs>
          <w:tab w:val="num" w:pos="8181"/>
        </w:tabs>
        <w:ind w:left="8181" w:right="8181" w:hanging="360"/>
      </w:pPr>
      <w:rPr>
        <w:rFonts w:ascii="Wingdings" w:hAnsi="Wingdings" w:hint="default"/>
      </w:rPr>
    </w:lvl>
  </w:abstractNum>
  <w:abstractNum w:abstractNumId="25">
    <w:nsid w:val="2BD95A21"/>
    <w:multiLevelType w:val="hybridMultilevel"/>
    <w:tmpl w:val="00946CDA"/>
    <w:lvl w:ilvl="0" w:tplc="0DC468BC">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6E181D18">
      <w:start w:val="1"/>
      <w:numFmt w:val="hebrew1"/>
      <w:lvlText w:val="%5."/>
      <w:lvlJc w:val="left"/>
      <w:pPr>
        <w:ind w:left="3600" w:hanging="360"/>
      </w:pPr>
      <w:rPr>
        <w:rFonts w:ascii="Arial" w:eastAsia="Calibri" w:hAnsi="Arial" w:cs="Arial"/>
        <w:b/>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90258B"/>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nsid w:val="2E9A0DF1"/>
    <w:multiLevelType w:val="hybridMultilevel"/>
    <w:tmpl w:val="4A32F0A4"/>
    <w:lvl w:ilvl="0" w:tplc="A5CA9F4C">
      <w:start w:val="1"/>
      <w:numFmt w:val="decimal"/>
      <w:lvlText w:val="(%1)"/>
      <w:lvlJc w:val="left"/>
      <w:pPr>
        <w:tabs>
          <w:tab w:val="num" w:pos="2883"/>
        </w:tabs>
        <w:ind w:left="2883" w:right="2883" w:hanging="615"/>
      </w:pPr>
      <w:rPr>
        <w:rFonts w:hint="cs"/>
      </w:rPr>
    </w:lvl>
    <w:lvl w:ilvl="1" w:tplc="040D0019">
      <w:start w:val="1"/>
      <w:numFmt w:val="bullet"/>
      <w:lvlText w:val="-"/>
      <w:lvlJc w:val="left"/>
      <w:pPr>
        <w:tabs>
          <w:tab w:val="num" w:pos="3708"/>
        </w:tabs>
        <w:ind w:left="3708" w:right="3708" w:hanging="720"/>
      </w:pPr>
      <w:rPr>
        <w:rFonts w:ascii="MS Sans Serif" w:eastAsia="Times New Roman" w:hAnsi="MS Sans Serif" w:cs="David" w:hint="default"/>
      </w:rPr>
    </w:lvl>
    <w:lvl w:ilvl="2" w:tplc="040D001B">
      <w:start w:val="1"/>
      <w:numFmt w:val="lowerRoman"/>
      <w:lvlText w:val="%3."/>
      <w:lvlJc w:val="right"/>
      <w:pPr>
        <w:tabs>
          <w:tab w:val="num" w:pos="4068"/>
        </w:tabs>
        <w:ind w:left="4068" w:right="4068" w:hanging="180"/>
      </w:pPr>
    </w:lvl>
    <w:lvl w:ilvl="3" w:tplc="040D000F" w:tentative="1">
      <w:start w:val="1"/>
      <w:numFmt w:val="decimal"/>
      <w:lvlText w:val="%4."/>
      <w:lvlJc w:val="left"/>
      <w:pPr>
        <w:tabs>
          <w:tab w:val="num" w:pos="4788"/>
        </w:tabs>
        <w:ind w:left="4788" w:right="4788" w:hanging="360"/>
      </w:pPr>
    </w:lvl>
    <w:lvl w:ilvl="4" w:tplc="040D0019" w:tentative="1">
      <w:start w:val="1"/>
      <w:numFmt w:val="lowerLetter"/>
      <w:lvlText w:val="%5."/>
      <w:lvlJc w:val="left"/>
      <w:pPr>
        <w:tabs>
          <w:tab w:val="num" w:pos="5508"/>
        </w:tabs>
        <w:ind w:left="5508" w:right="5508" w:hanging="360"/>
      </w:pPr>
    </w:lvl>
    <w:lvl w:ilvl="5" w:tplc="040D001B" w:tentative="1">
      <w:start w:val="1"/>
      <w:numFmt w:val="lowerRoman"/>
      <w:lvlText w:val="%6."/>
      <w:lvlJc w:val="right"/>
      <w:pPr>
        <w:tabs>
          <w:tab w:val="num" w:pos="6228"/>
        </w:tabs>
        <w:ind w:left="6228" w:right="6228" w:hanging="180"/>
      </w:pPr>
    </w:lvl>
    <w:lvl w:ilvl="6" w:tplc="040D000F" w:tentative="1">
      <w:start w:val="1"/>
      <w:numFmt w:val="decimal"/>
      <w:lvlText w:val="%7."/>
      <w:lvlJc w:val="left"/>
      <w:pPr>
        <w:tabs>
          <w:tab w:val="num" w:pos="6948"/>
        </w:tabs>
        <w:ind w:left="6948" w:right="6948" w:hanging="360"/>
      </w:pPr>
    </w:lvl>
    <w:lvl w:ilvl="7" w:tplc="040D0019" w:tentative="1">
      <w:start w:val="1"/>
      <w:numFmt w:val="lowerLetter"/>
      <w:lvlText w:val="%8."/>
      <w:lvlJc w:val="left"/>
      <w:pPr>
        <w:tabs>
          <w:tab w:val="num" w:pos="7668"/>
        </w:tabs>
        <w:ind w:left="7668" w:right="7668" w:hanging="360"/>
      </w:pPr>
    </w:lvl>
    <w:lvl w:ilvl="8" w:tplc="040D001B" w:tentative="1">
      <w:start w:val="1"/>
      <w:numFmt w:val="lowerRoman"/>
      <w:lvlText w:val="%9."/>
      <w:lvlJc w:val="right"/>
      <w:pPr>
        <w:tabs>
          <w:tab w:val="num" w:pos="8388"/>
        </w:tabs>
        <w:ind w:left="8388" w:right="8388" w:hanging="180"/>
      </w:pPr>
    </w:lvl>
  </w:abstractNum>
  <w:abstractNum w:abstractNumId="28">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nsid w:val="34444D3A"/>
    <w:multiLevelType w:val="hybridMultilevel"/>
    <w:tmpl w:val="BCA21792"/>
    <w:lvl w:ilvl="0" w:tplc="04090001">
      <w:start w:val="1"/>
      <w:numFmt w:val="bullet"/>
      <w:lvlText w:val=""/>
      <w:lvlJc w:val="left"/>
      <w:pPr>
        <w:ind w:left="897" w:hanging="360"/>
      </w:pPr>
      <w:rPr>
        <w:rFonts w:ascii="Symbol" w:hAnsi="Symbol"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31">
    <w:nsid w:val="398D13A6"/>
    <w:multiLevelType w:val="hybridMultilevel"/>
    <w:tmpl w:val="ADA051B2"/>
    <w:lvl w:ilvl="0" w:tplc="D8164466">
      <w:start w:val="1"/>
      <w:numFmt w:val="hebrew1"/>
      <w:lvlText w:val="%1."/>
      <w:lvlJc w:val="left"/>
      <w:pPr>
        <w:tabs>
          <w:tab w:val="num" w:pos="369"/>
        </w:tabs>
        <w:ind w:left="369" w:hanging="36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3">
    <w:nsid w:val="3B38079A"/>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nsid w:val="3D8900A4"/>
    <w:multiLevelType w:val="hybridMultilevel"/>
    <w:tmpl w:val="ED7E9FF0"/>
    <w:lvl w:ilvl="0" w:tplc="713810A2">
      <w:start w:val="1"/>
      <w:numFmt w:val="hebrew1"/>
      <w:lvlText w:val="%1."/>
      <w:lvlJc w:val="left"/>
      <w:pPr>
        <w:tabs>
          <w:tab w:val="num" w:pos="1418"/>
        </w:tabs>
        <w:ind w:left="1418" w:hanging="284"/>
      </w:pPr>
      <w:rPr>
        <w:rFonts w:hint="default"/>
        <w:bCs/>
        <w:iCs w:val="0"/>
      </w:rPr>
    </w:lvl>
    <w:lvl w:ilvl="1" w:tplc="7E1EC454">
      <w:numFmt w:val="bullet"/>
      <w:lvlText w:val="-"/>
      <w:lvlJc w:val="left"/>
      <w:pPr>
        <w:tabs>
          <w:tab w:val="num" w:pos="2781"/>
        </w:tabs>
        <w:ind w:left="2781" w:hanging="567"/>
      </w:pPr>
      <w:rPr>
        <w:rFonts w:ascii="Times New Roman" w:eastAsia="Times New Roman" w:hAnsi="Times New Roman" w:cs="Times New Roman" w:hint="default"/>
        <w:bCs/>
        <w:iCs w:val="0"/>
      </w:rPr>
    </w:lvl>
    <w:lvl w:ilvl="2" w:tplc="58D2C7E2" w:tentative="1">
      <w:start w:val="1"/>
      <w:numFmt w:val="lowerRoman"/>
      <w:lvlText w:val="%3."/>
      <w:lvlJc w:val="right"/>
      <w:pPr>
        <w:tabs>
          <w:tab w:val="num" w:pos="3294"/>
        </w:tabs>
        <w:ind w:left="3294" w:hanging="180"/>
      </w:pPr>
    </w:lvl>
    <w:lvl w:ilvl="3" w:tplc="ABB4B238" w:tentative="1">
      <w:start w:val="1"/>
      <w:numFmt w:val="decimal"/>
      <w:lvlText w:val="%4."/>
      <w:lvlJc w:val="left"/>
      <w:pPr>
        <w:tabs>
          <w:tab w:val="num" w:pos="4014"/>
        </w:tabs>
        <w:ind w:left="4014" w:hanging="360"/>
      </w:pPr>
    </w:lvl>
    <w:lvl w:ilvl="4" w:tplc="81AE921A" w:tentative="1">
      <w:start w:val="1"/>
      <w:numFmt w:val="lowerLetter"/>
      <w:lvlText w:val="%5."/>
      <w:lvlJc w:val="left"/>
      <w:pPr>
        <w:tabs>
          <w:tab w:val="num" w:pos="4734"/>
        </w:tabs>
        <w:ind w:left="4734" w:hanging="360"/>
      </w:pPr>
    </w:lvl>
    <w:lvl w:ilvl="5" w:tplc="6F545126" w:tentative="1">
      <w:start w:val="1"/>
      <w:numFmt w:val="lowerRoman"/>
      <w:lvlText w:val="%6."/>
      <w:lvlJc w:val="right"/>
      <w:pPr>
        <w:tabs>
          <w:tab w:val="num" w:pos="5454"/>
        </w:tabs>
        <w:ind w:left="5454" w:hanging="180"/>
      </w:pPr>
    </w:lvl>
    <w:lvl w:ilvl="6" w:tplc="A748F416" w:tentative="1">
      <w:start w:val="1"/>
      <w:numFmt w:val="decimal"/>
      <w:lvlText w:val="%7."/>
      <w:lvlJc w:val="left"/>
      <w:pPr>
        <w:tabs>
          <w:tab w:val="num" w:pos="6174"/>
        </w:tabs>
        <w:ind w:left="6174" w:hanging="360"/>
      </w:pPr>
    </w:lvl>
    <w:lvl w:ilvl="7" w:tplc="A8E25150" w:tentative="1">
      <w:start w:val="1"/>
      <w:numFmt w:val="lowerLetter"/>
      <w:lvlText w:val="%8."/>
      <w:lvlJc w:val="left"/>
      <w:pPr>
        <w:tabs>
          <w:tab w:val="num" w:pos="6894"/>
        </w:tabs>
        <w:ind w:left="6894" w:hanging="360"/>
      </w:pPr>
    </w:lvl>
    <w:lvl w:ilvl="8" w:tplc="E5A0BFE6" w:tentative="1">
      <w:start w:val="1"/>
      <w:numFmt w:val="lowerRoman"/>
      <w:lvlText w:val="%9."/>
      <w:lvlJc w:val="right"/>
      <w:pPr>
        <w:tabs>
          <w:tab w:val="num" w:pos="7614"/>
        </w:tabs>
        <w:ind w:left="7614" w:hanging="180"/>
      </w:pPr>
    </w:lvl>
  </w:abstractNum>
  <w:abstractNum w:abstractNumId="36">
    <w:nsid w:val="3F2538EE"/>
    <w:multiLevelType w:val="hybridMultilevel"/>
    <w:tmpl w:val="82D6BC2A"/>
    <w:lvl w:ilvl="0" w:tplc="B5C4AA46">
      <w:start w:val="1"/>
      <w:numFmt w:val="decimal"/>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140B5A"/>
    <w:multiLevelType w:val="hybridMultilevel"/>
    <w:tmpl w:val="BBD0A2BC"/>
    <w:lvl w:ilvl="0" w:tplc="5F7A2AA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9448D60">
      <w:start w:val="1"/>
      <w:numFmt w:val="decimal"/>
      <w:lvlText w:val="%4."/>
      <w:lvlJc w:val="left"/>
      <w:pPr>
        <w:ind w:left="2880" w:hanging="360"/>
      </w:pPr>
      <w:rPr>
        <w:rFonts w:hint="default"/>
      </w:rPr>
    </w:lvl>
    <w:lvl w:ilvl="4" w:tplc="72A0E21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33E620E"/>
    <w:multiLevelType w:val="multilevel"/>
    <w:tmpl w:val="8CF054E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Cs/>
        <w:iCs w:val="0"/>
        <w:szCs w:val="24"/>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4D7B28EE"/>
    <w:multiLevelType w:val="hybridMultilevel"/>
    <w:tmpl w:val="5F3861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43A6B1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3">
    <w:nsid w:val="5728675F"/>
    <w:multiLevelType w:val="multilevel"/>
    <w:tmpl w:val="5C826B7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16"/>
        </w:tabs>
        <w:ind w:left="716" w:hanging="432"/>
      </w:pPr>
      <w:rPr>
        <w:rFonts w:cs="Times New Roman"/>
        <w:lang w:bidi="he-IL"/>
      </w:rPr>
    </w:lvl>
    <w:lvl w:ilvl="2">
      <w:start w:val="1"/>
      <w:numFmt w:val="decimal"/>
      <w:lvlText w:val="%1.%2.%3."/>
      <w:lvlJc w:val="left"/>
      <w:pPr>
        <w:tabs>
          <w:tab w:val="num" w:pos="2137"/>
        </w:tabs>
        <w:ind w:left="1921" w:hanging="504"/>
      </w:pPr>
      <w:rPr>
        <w:rFonts w:cs="Times New Roman"/>
        <w:b/>
        <w:bCs/>
      </w:rPr>
    </w:lvl>
    <w:lvl w:ilvl="3">
      <w:start w:val="1"/>
      <w:numFmt w:val="decimal"/>
      <w:lvlText w:val="%1.%2.%3.%4."/>
      <w:lvlJc w:val="left"/>
      <w:pPr>
        <w:tabs>
          <w:tab w:val="num" w:pos="2497"/>
        </w:tabs>
        <w:ind w:left="2065" w:hanging="648"/>
      </w:pPr>
      <w:rPr>
        <w:rFonts w:cs="Times New Roman"/>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5CF6114C"/>
    <w:multiLevelType w:val="multilevel"/>
    <w:tmpl w:val="A2481ACE"/>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lang w:bidi="he-IL"/>
      </w:rPr>
    </w:lvl>
    <w:lvl w:ilvl="2">
      <w:start w:val="1"/>
      <w:numFmt w:val="bullet"/>
      <w:lvlText w:val=""/>
      <w:lvlJc w:val="left"/>
      <w:pPr>
        <w:tabs>
          <w:tab w:val="num" w:pos="2782"/>
        </w:tabs>
        <w:ind w:left="2566" w:hanging="504"/>
      </w:pPr>
      <w:rPr>
        <w:rFonts w:ascii="Symbol" w:hAnsi="Symbol" w:hint="default"/>
      </w:rPr>
    </w:lvl>
    <w:lvl w:ilvl="3">
      <w:start w:val="1"/>
      <w:numFmt w:val="decimal"/>
      <w:lvlText w:val="%1.%2.%3.%4."/>
      <w:lvlJc w:val="left"/>
      <w:pPr>
        <w:tabs>
          <w:tab w:val="num" w:pos="2804"/>
        </w:tabs>
        <w:ind w:left="2372" w:hanging="648"/>
      </w:pPr>
      <w:rPr>
        <w:rFonts w:cs="Times New Roman"/>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rPr>
    </w:lvl>
    <w:lvl w:ilvl="8">
      <w:start w:val="1"/>
      <w:numFmt w:val="decimal"/>
      <w:lvlText w:val="%1.%2.%3.%4.%5.%6.%7.%8.%9."/>
      <w:lvlJc w:val="left"/>
      <w:pPr>
        <w:tabs>
          <w:tab w:val="num" w:pos="5324"/>
        </w:tabs>
        <w:ind w:left="4964" w:hanging="1440"/>
      </w:pPr>
      <w:rPr>
        <w:rFonts w:cs="Times New Roman"/>
      </w:rPr>
    </w:lvl>
  </w:abstractNum>
  <w:abstractNum w:abstractNumId="46">
    <w:nsid w:val="6435188B"/>
    <w:multiLevelType w:val="multilevel"/>
    <w:tmpl w:val="FA8A056A"/>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bullet"/>
      <w:lvlText w:val=""/>
      <w:lvlJc w:val="left"/>
      <w:pPr>
        <w:tabs>
          <w:tab w:val="num" w:pos="2835"/>
        </w:tabs>
        <w:ind w:left="2835" w:hanging="567"/>
      </w:pPr>
      <w:rPr>
        <w:rFonts w:ascii="Wingdings" w:hAnsi="Wingdings" w:cs="Times New Roman"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nsid w:val="675E59C7"/>
    <w:multiLevelType w:val="hybridMultilevel"/>
    <w:tmpl w:val="CF22DB5E"/>
    <w:lvl w:ilvl="0" w:tplc="A0CC311A">
      <w:start w:val="1"/>
      <w:numFmt w:val="decimal"/>
      <w:lvlText w:val="%1."/>
      <w:lvlJc w:val="left"/>
      <w:pPr>
        <w:tabs>
          <w:tab w:val="num" w:pos="360"/>
        </w:tabs>
        <w:ind w:left="284" w:right="284" w:hanging="284"/>
      </w:pPr>
      <w:rPr>
        <w:rFonts w:hint="default"/>
        <w:lang w:val="en-US"/>
      </w:rPr>
    </w:lvl>
    <w:lvl w:ilvl="1" w:tplc="10A883A0">
      <w:start w:val="1"/>
      <w:numFmt w:val="hebrew1"/>
      <w:lvlText w:val="(%2)"/>
      <w:lvlJc w:val="left"/>
      <w:pPr>
        <w:tabs>
          <w:tab w:val="num" w:pos="1695"/>
        </w:tabs>
        <w:ind w:left="1695" w:right="1695" w:hanging="615"/>
      </w:pPr>
      <w:rPr>
        <w:rFonts w:hint="default"/>
        <w:b/>
        <w:bCs/>
      </w:rPr>
    </w:lvl>
    <w:lvl w:ilvl="2" w:tplc="F0D0FAF4">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D720E00">
      <w:start w:val="1"/>
      <w:numFmt w:val="decimal"/>
      <w:lvlText w:val="(%4)"/>
      <w:lvlJc w:val="left"/>
      <w:pPr>
        <w:tabs>
          <w:tab w:val="num" w:pos="2835"/>
        </w:tabs>
        <w:ind w:left="2835" w:right="2835" w:hanging="567"/>
      </w:pPr>
      <w:rPr>
        <w:rFonts w:hint="cs"/>
      </w:rPr>
    </w:lvl>
    <w:lvl w:ilvl="4" w:tplc="97681E98">
      <w:start w:val="1"/>
      <w:numFmt w:val="hebrew1"/>
      <w:lvlText w:val="(%5)"/>
      <w:lvlJc w:val="left"/>
      <w:pPr>
        <w:tabs>
          <w:tab w:val="num" w:pos="2835"/>
        </w:tabs>
        <w:ind w:left="2835" w:right="2835" w:hanging="567"/>
      </w:pPr>
      <w:rPr>
        <w:rFonts w:hint="cs"/>
      </w:rPr>
    </w:lvl>
    <w:lvl w:ilvl="5" w:tplc="172EB0E0">
      <w:start w:val="1"/>
      <w:numFmt w:val="lowerRoman"/>
      <w:lvlText w:val="%6."/>
      <w:lvlJc w:val="right"/>
      <w:pPr>
        <w:tabs>
          <w:tab w:val="num" w:pos="4320"/>
        </w:tabs>
        <w:ind w:left="4320" w:right="4320" w:hanging="180"/>
      </w:pPr>
    </w:lvl>
    <w:lvl w:ilvl="6" w:tplc="2AB85756">
      <w:start w:val="1"/>
      <w:numFmt w:val="hebrew1"/>
      <w:lvlText w:val="%7."/>
      <w:lvlJc w:val="left"/>
      <w:pPr>
        <w:tabs>
          <w:tab w:val="num" w:pos="5250"/>
        </w:tabs>
        <w:ind w:left="5250" w:right="5250" w:hanging="570"/>
      </w:pPr>
      <w:rPr>
        <w:rFonts w:hint="cs"/>
      </w:rPr>
    </w:lvl>
    <w:lvl w:ilvl="7" w:tplc="F6803CC2">
      <w:start w:val="1"/>
      <w:numFmt w:val="decimal"/>
      <w:lvlText w:val="%8."/>
      <w:lvlJc w:val="left"/>
      <w:pPr>
        <w:tabs>
          <w:tab w:val="num" w:pos="5760"/>
        </w:tabs>
        <w:ind w:left="5760" w:right="5760" w:hanging="360"/>
      </w:pPr>
    </w:lvl>
    <w:lvl w:ilvl="8" w:tplc="622CC482" w:tentative="1">
      <w:start w:val="1"/>
      <w:numFmt w:val="lowerRoman"/>
      <w:lvlText w:val="%9."/>
      <w:lvlJc w:val="right"/>
      <w:pPr>
        <w:tabs>
          <w:tab w:val="num" w:pos="6480"/>
        </w:tabs>
        <w:ind w:left="6480" w:right="6480" w:hanging="180"/>
      </w:pPr>
    </w:lvl>
  </w:abstractNum>
  <w:abstractNum w:abstractNumId="48">
    <w:nsid w:val="684D130B"/>
    <w:multiLevelType w:val="hybridMultilevel"/>
    <w:tmpl w:val="94CAAF1A"/>
    <w:lvl w:ilvl="0" w:tplc="FFFFFFFF">
      <w:start w:val="1"/>
      <w:numFmt w:val="decimal"/>
      <w:lvlText w:val="(%1)"/>
      <w:lvlJc w:val="left"/>
      <w:pPr>
        <w:tabs>
          <w:tab w:val="num" w:pos="369"/>
        </w:tabs>
        <w:ind w:left="369" w:hanging="369"/>
      </w:pPr>
      <w:rPr>
        <w:rFonts w:hint="default"/>
        <w:bCs/>
        <w:i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6B223453"/>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nsid w:val="6C5965A7"/>
    <w:multiLevelType w:val="multilevel"/>
    <w:tmpl w:val="224284C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EB30E6C"/>
    <w:multiLevelType w:val="hybridMultilevel"/>
    <w:tmpl w:val="D7103630"/>
    <w:lvl w:ilvl="0" w:tplc="FD007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026314D"/>
    <w:multiLevelType w:val="hybridMultilevel"/>
    <w:tmpl w:val="8D50BE10"/>
    <w:lvl w:ilvl="0" w:tplc="FCBC3E54">
      <w:start w:val="1"/>
      <w:numFmt w:val="decimal"/>
      <w:lvlText w:val="%1."/>
      <w:lvlJc w:val="left"/>
      <w:pPr>
        <w:tabs>
          <w:tab w:val="num" w:pos="360"/>
        </w:tabs>
        <w:ind w:left="284" w:right="284" w:hanging="284"/>
      </w:pPr>
      <w:rPr>
        <w:rFonts w:hint="default"/>
      </w:rPr>
    </w:lvl>
    <w:lvl w:ilvl="1" w:tplc="940ABB8E">
      <w:start w:val="1"/>
      <w:numFmt w:val="decimal"/>
      <w:lvlText w:val="(%2)"/>
      <w:lvlJc w:val="left"/>
      <w:pPr>
        <w:tabs>
          <w:tab w:val="num" w:pos="2835"/>
        </w:tabs>
        <w:ind w:left="2835" w:right="2835" w:hanging="567"/>
      </w:pPr>
      <w:rPr>
        <w:rFonts w:hint="cs"/>
      </w:rPr>
    </w:lvl>
    <w:lvl w:ilvl="2" w:tplc="C4B4C32C" w:tentative="1">
      <w:start w:val="1"/>
      <w:numFmt w:val="lowerRoman"/>
      <w:lvlText w:val="%3."/>
      <w:lvlJc w:val="right"/>
      <w:pPr>
        <w:tabs>
          <w:tab w:val="num" w:pos="2160"/>
        </w:tabs>
        <w:ind w:left="2160" w:right="2160" w:hanging="180"/>
      </w:pPr>
    </w:lvl>
    <w:lvl w:ilvl="3" w:tplc="23746C6E" w:tentative="1">
      <w:start w:val="1"/>
      <w:numFmt w:val="decimal"/>
      <w:lvlText w:val="%4."/>
      <w:lvlJc w:val="left"/>
      <w:pPr>
        <w:tabs>
          <w:tab w:val="num" w:pos="2880"/>
        </w:tabs>
        <w:ind w:left="2880" w:right="2880" w:hanging="360"/>
      </w:pPr>
    </w:lvl>
    <w:lvl w:ilvl="4" w:tplc="39664562" w:tentative="1">
      <w:start w:val="1"/>
      <w:numFmt w:val="lowerLetter"/>
      <w:lvlText w:val="%5."/>
      <w:lvlJc w:val="left"/>
      <w:pPr>
        <w:tabs>
          <w:tab w:val="num" w:pos="3600"/>
        </w:tabs>
        <w:ind w:left="3600" w:right="3600" w:hanging="360"/>
      </w:pPr>
    </w:lvl>
    <w:lvl w:ilvl="5" w:tplc="52F297DE" w:tentative="1">
      <w:start w:val="1"/>
      <w:numFmt w:val="lowerRoman"/>
      <w:lvlText w:val="%6."/>
      <w:lvlJc w:val="right"/>
      <w:pPr>
        <w:tabs>
          <w:tab w:val="num" w:pos="4320"/>
        </w:tabs>
        <w:ind w:left="4320" w:right="4320" w:hanging="180"/>
      </w:pPr>
    </w:lvl>
    <w:lvl w:ilvl="6" w:tplc="C122C89E" w:tentative="1">
      <w:start w:val="1"/>
      <w:numFmt w:val="decimal"/>
      <w:lvlText w:val="%7."/>
      <w:lvlJc w:val="left"/>
      <w:pPr>
        <w:tabs>
          <w:tab w:val="num" w:pos="5040"/>
        </w:tabs>
        <w:ind w:left="5040" w:right="5040" w:hanging="360"/>
      </w:pPr>
    </w:lvl>
    <w:lvl w:ilvl="7" w:tplc="D54094BC" w:tentative="1">
      <w:start w:val="1"/>
      <w:numFmt w:val="lowerLetter"/>
      <w:lvlText w:val="%8."/>
      <w:lvlJc w:val="left"/>
      <w:pPr>
        <w:tabs>
          <w:tab w:val="num" w:pos="5760"/>
        </w:tabs>
        <w:ind w:left="5760" w:right="5760" w:hanging="360"/>
      </w:pPr>
    </w:lvl>
    <w:lvl w:ilvl="8" w:tplc="6C821314" w:tentative="1">
      <w:start w:val="1"/>
      <w:numFmt w:val="lowerRoman"/>
      <w:lvlText w:val="%9."/>
      <w:lvlJc w:val="right"/>
      <w:pPr>
        <w:tabs>
          <w:tab w:val="num" w:pos="6480"/>
        </w:tabs>
        <w:ind w:left="6480" w:right="6480" w:hanging="180"/>
      </w:pPr>
    </w:lvl>
  </w:abstractNum>
  <w:abstractNum w:abstractNumId="53">
    <w:nsid w:val="76144001"/>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54">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5">
    <w:nsid w:val="7CA3587B"/>
    <w:multiLevelType w:val="hybridMultilevel"/>
    <w:tmpl w:val="8E442988"/>
    <w:lvl w:ilvl="0" w:tplc="08AE765A">
      <w:start w:val="1"/>
      <w:numFmt w:val="hebrew1"/>
      <w:lvlText w:val="%1."/>
      <w:lvlJc w:val="left"/>
      <w:pPr>
        <w:tabs>
          <w:tab w:val="num" w:pos="2160"/>
        </w:tabs>
        <w:ind w:left="2160" w:right="2160" w:hanging="720"/>
      </w:pPr>
      <w:rPr>
        <w:rFonts w:hint="cs"/>
      </w:rPr>
    </w:lvl>
    <w:lvl w:ilvl="1" w:tplc="DAD00312">
      <w:start w:val="1"/>
      <w:numFmt w:val="decimal"/>
      <w:lvlText w:val="(%2)"/>
      <w:lvlJc w:val="left"/>
      <w:pPr>
        <w:tabs>
          <w:tab w:val="num" w:pos="975"/>
        </w:tabs>
        <w:ind w:left="975" w:right="975" w:hanging="615"/>
      </w:pPr>
      <w:rPr>
        <w:rFonts w:hint="cs"/>
      </w:rPr>
    </w:lvl>
    <w:lvl w:ilvl="2" w:tplc="8FE6D5D6">
      <w:start w:val="1"/>
      <w:numFmt w:val="decimal"/>
      <w:lvlText w:val="%3."/>
      <w:lvlJc w:val="left"/>
      <w:pPr>
        <w:ind w:left="1620" w:hanging="360"/>
      </w:pPr>
      <w:rPr>
        <w:rFonts w:hint="default"/>
      </w:rPr>
    </w:lvl>
    <w:lvl w:ilvl="3" w:tplc="562AE766" w:tentative="1">
      <w:start w:val="1"/>
      <w:numFmt w:val="decimal"/>
      <w:lvlText w:val="%4."/>
      <w:lvlJc w:val="left"/>
      <w:pPr>
        <w:tabs>
          <w:tab w:val="num" w:pos="2160"/>
        </w:tabs>
        <w:ind w:left="2160" w:right="2160" w:hanging="360"/>
      </w:pPr>
    </w:lvl>
    <w:lvl w:ilvl="4" w:tplc="D250C870" w:tentative="1">
      <w:start w:val="1"/>
      <w:numFmt w:val="lowerLetter"/>
      <w:lvlText w:val="%5."/>
      <w:lvlJc w:val="left"/>
      <w:pPr>
        <w:tabs>
          <w:tab w:val="num" w:pos="2880"/>
        </w:tabs>
        <w:ind w:left="2880" w:right="2880" w:hanging="360"/>
      </w:pPr>
    </w:lvl>
    <w:lvl w:ilvl="5" w:tplc="07ACAB86" w:tentative="1">
      <w:start w:val="1"/>
      <w:numFmt w:val="lowerRoman"/>
      <w:lvlText w:val="%6."/>
      <w:lvlJc w:val="right"/>
      <w:pPr>
        <w:tabs>
          <w:tab w:val="num" w:pos="3600"/>
        </w:tabs>
        <w:ind w:left="3600" w:right="3600" w:hanging="180"/>
      </w:pPr>
    </w:lvl>
    <w:lvl w:ilvl="6" w:tplc="D2385288" w:tentative="1">
      <w:start w:val="1"/>
      <w:numFmt w:val="decimal"/>
      <w:lvlText w:val="%7."/>
      <w:lvlJc w:val="left"/>
      <w:pPr>
        <w:tabs>
          <w:tab w:val="num" w:pos="4320"/>
        </w:tabs>
        <w:ind w:left="4320" w:right="4320" w:hanging="360"/>
      </w:pPr>
    </w:lvl>
    <w:lvl w:ilvl="7" w:tplc="80A602C0" w:tentative="1">
      <w:start w:val="1"/>
      <w:numFmt w:val="lowerLetter"/>
      <w:lvlText w:val="%8."/>
      <w:lvlJc w:val="left"/>
      <w:pPr>
        <w:tabs>
          <w:tab w:val="num" w:pos="5040"/>
        </w:tabs>
        <w:ind w:left="5040" w:right="5040" w:hanging="360"/>
      </w:pPr>
    </w:lvl>
    <w:lvl w:ilvl="8" w:tplc="DAEC0CDC" w:tentative="1">
      <w:start w:val="1"/>
      <w:numFmt w:val="lowerRoman"/>
      <w:lvlText w:val="%9."/>
      <w:lvlJc w:val="right"/>
      <w:pPr>
        <w:tabs>
          <w:tab w:val="num" w:pos="5760"/>
        </w:tabs>
        <w:ind w:left="5760" w:right="5760" w:hanging="180"/>
      </w:pPr>
    </w:lvl>
  </w:abstractNum>
  <w:abstractNum w:abstractNumId="56">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2"/>
  </w:num>
  <w:num w:numId="2">
    <w:abstractNumId w:val="47"/>
  </w:num>
  <w:num w:numId="3">
    <w:abstractNumId w:val="9"/>
  </w:num>
  <w:num w:numId="4">
    <w:abstractNumId w:val="55"/>
  </w:num>
  <w:num w:numId="5">
    <w:abstractNumId w:val="54"/>
  </w:num>
  <w:num w:numId="6">
    <w:abstractNumId w:val="27"/>
  </w:num>
  <w:num w:numId="7">
    <w:abstractNumId w:val="0"/>
  </w:num>
  <w:num w:numId="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2"/>
  </w:num>
  <w:num w:numId="11">
    <w:abstractNumId w:val="50"/>
  </w:num>
  <w:num w:numId="12">
    <w:abstractNumId w:val="1"/>
  </w:num>
  <w:num w:numId="13">
    <w:abstractNumId w:val="35"/>
  </w:num>
  <w:num w:numId="14">
    <w:abstractNumId w:val="46"/>
  </w:num>
  <w:num w:numId="15">
    <w:abstractNumId w:val="34"/>
  </w:num>
  <w:num w:numId="16">
    <w:abstractNumId w:val="18"/>
  </w:num>
  <w:num w:numId="17">
    <w:abstractNumId w:val="28"/>
  </w:num>
  <w:num w:numId="18">
    <w:abstractNumId w:val="29"/>
  </w:num>
  <w:num w:numId="19">
    <w:abstractNumId w:val="49"/>
  </w:num>
  <w:num w:numId="20">
    <w:abstractNumId w:val="14"/>
  </w:num>
  <w:num w:numId="21">
    <w:abstractNumId w:val="32"/>
  </w:num>
  <w:num w:numId="22">
    <w:abstractNumId w:val="6"/>
  </w:num>
  <w:num w:numId="23">
    <w:abstractNumId w:val="20"/>
  </w:num>
  <w:num w:numId="24">
    <w:abstractNumId w:val="23"/>
  </w:num>
  <w:num w:numId="25">
    <w:abstractNumId w:val="38"/>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24"/>
  </w:num>
  <w:num w:numId="29">
    <w:abstractNumId w:val="3"/>
  </w:num>
  <w:num w:numId="30">
    <w:abstractNumId w:val="30"/>
  </w:num>
  <w:num w:numId="31">
    <w:abstractNumId w:val="15"/>
  </w:num>
  <w:num w:numId="32">
    <w:abstractNumId w:val="36"/>
  </w:num>
  <w:num w:numId="33">
    <w:abstractNumId w:val="51"/>
  </w:num>
  <w:num w:numId="34">
    <w:abstractNumId w:val="8"/>
  </w:num>
  <w:num w:numId="35">
    <w:abstractNumId w:val="10"/>
  </w:num>
  <w:num w:numId="36">
    <w:abstractNumId w:val="25"/>
  </w:num>
  <w:num w:numId="37">
    <w:abstractNumId w:val="31"/>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21"/>
  </w:num>
  <w:num w:numId="41">
    <w:abstractNumId w:val="16"/>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44">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46">
    <w:abstractNumId w:val="53"/>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47">
    <w:abstractNumId w:val="45"/>
    <w:lvlOverride w:ilvl="0"/>
    <w:lvlOverride w:ilvl="1">
      <w:startOverride w:val="1"/>
    </w:lvlOverride>
    <w:lvlOverride w:ilvl="2"/>
    <w:lvlOverride w:ilvl="3">
      <w:startOverride w:val="1"/>
    </w:lvlOverride>
    <w:lvlOverride w:ilvl="4"/>
    <w:lvlOverride w:ilvl="5"/>
    <w:lvlOverride w:ilvl="6"/>
    <w:lvlOverride w:ilvl="7">
      <w:startOverride w:val="1"/>
    </w:lvlOverride>
    <w:lvlOverride w:ilvl="8">
      <w:startOverride w:val="1"/>
    </w:lvlOverride>
  </w:num>
  <w:num w:numId="48">
    <w:abstractNumId w:val="11"/>
  </w:num>
  <w:num w:numId="49">
    <w:abstractNumId w:val="17"/>
  </w:num>
  <w:num w:numId="50">
    <w:abstractNumId w:val="56"/>
  </w:num>
  <w:num w:numId="51">
    <w:abstractNumId w:val="44"/>
  </w:num>
  <w:num w:numId="52">
    <w:abstractNumId w:val="39"/>
  </w:num>
  <w:num w:numId="53">
    <w:abstractNumId w:val="41"/>
  </w:num>
  <w:num w:numId="54">
    <w:abstractNumId w:val="11"/>
  </w:num>
  <w:num w:numId="55">
    <w:abstractNumId w:val="42"/>
  </w:num>
  <w:num w:numId="56">
    <w:abstractNumId w:val="7"/>
  </w:num>
  <w:num w:numId="57">
    <w:abstractNumId w:val="4"/>
  </w:num>
  <w:num w:numId="58">
    <w:abstractNumId w:val="2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2529">
      <o:colormru v:ext="edit" colors="#f8f8f8,#eaeaea"/>
    </o:shapedefaults>
  </w:hdrShapeDefaults>
  <w:footnotePr>
    <w:footnote w:id="-1"/>
    <w:footnote w:id="0"/>
    <w:footnote w:id="1"/>
  </w:footnotePr>
  <w:endnotePr>
    <w:numFmt w:val="lowerLetter"/>
    <w:endnote w:id="-1"/>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04A9"/>
    <w:rsid w:val="0000071C"/>
    <w:rsid w:val="000013A8"/>
    <w:rsid w:val="0000233D"/>
    <w:rsid w:val="000043A9"/>
    <w:rsid w:val="00005B86"/>
    <w:rsid w:val="00005E87"/>
    <w:rsid w:val="00006C4C"/>
    <w:rsid w:val="00007498"/>
    <w:rsid w:val="00007DE6"/>
    <w:rsid w:val="000104A6"/>
    <w:rsid w:val="00010614"/>
    <w:rsid w:val="00012151"/>
    <w:rsid w:val="000121E8"/>
    <w:rsid w:val="00012820"/>
    <w:rsid w:val="00016CB3"/>
    <w:rsid w:val="00020094"/>
    <w:rsid w:val="0002191D"/>
    <w:rsid w:val="0002269C"/>
    <w:rsid w:val="00026D4A"/>
    <w:rsid w:val="000271F5"/>
    <w:rsid w:val="00030536"/>
    <w:rsid w:val="000307B2"/>
    <w:rsid w:val="00031FA9"/>
    <w:rsid w:val="0003220C"/>
    <w:rsid w:val="00032774"/>
    <w:rsid w:val="0003462A"/>
    <w:rsid w:val="000400AD"/>
    <w:rsid w:val="00044241"/>
    <w:rsid w:val="00046A68"/>
    <w:rsid w:val="00047816"/>
    <w:rsid w:val="0004798A"/>
    <w:rsid w:val="00050DD6"/>
    <w:rsid w:val="00050ED9"/>
    <w:rsid w:val="00051DD6"/>
    <w:rsid w:val="000531F5"/>
    <w:rsid w:val="00060F92"/>
    <w:rsid w:val="000629EC"/>
    <w:rsid w:val="00062C40"/>
    <w:rsid w:val="00063605"/>
    <w:rsid w:val="00063D7A"/>
    <w:rsid w:val="0006587E"/>
    <w:rsid w:val="00067FB4"/>
    <w:rsid w:val="00071263"/>
    <w:rsid w:val="00071FD2"/>
    <w:rsid w:val="00072B62"/>
    <w:rsid w:val="000738A5"/>
    <w:rsid w:val="00074270"/>
    <w:rsid w:val="00076748"/>
    <w:rsid w:val="00082026"/>
    <w:rsid w:val="00082846"/>
    <w:rsid w:val="00082BC9"/>
    <w:rsid w:val="00083BF9"/>
    <w:rsid w:val="000845C1"/>
    <w:rsid w:val="00084685"/>
    <w:rsid w:val="00084F38"/>
    <w:rsid w:val="00086493"/>
    <w:rsid w:val="0008697E"/>
    <w:rsid w:val="0008714D"/>
    <w:rsid w:val="00087B03"/>
    <w:rsid w:val="00090923"/>
    <w:rsid w:val="000910A3"/>
    <w:rsid w:val="0009261C"/>
    <w:rsid w:val="00093A7B"/>
    <w:rsid w:val="000968FB"/>
    <w:rsid w:val="0009753A"/>
    <w:rsid w:val="000A20ED"/>
    <w:rsid w:val="000A26FF"/>
    <w:rsid w:val="000A3818"/>
    <w:rsid w:val="000A5AE0"/>
    <w:rsid w:val="000A7DC8"/>
    <w:rsid w:val="000B00AA"/>
    <w:rsid w:val="000B09FC"/>
    <w:rsid w:val="000B1A5F"/>
    <w:rsid w:val="000B39A3"/>
    <w:rsid w:val="000B6D78"/>
    <w:rsid w:val="000C074C"/>
    <w:rsid w:val="000C08D7"/>
    <w:rsid w:val="000C2952"/>
    <w:rsid w:val="000C35D2"/>
    <w:rsid w:val="000C67CB"/>
    <w:rsid w:val="000D0959"/>
    <w:rsid w:val="000D1F79"/>
    <w:rsid w:val="000D21B8"/>
    <w:rsid w:val="000D455B"/>
    <w:rsid w:val="000D4BF0"/>
    <w:rsid w:val="000D5346"/>
    <w:rsid w:val="000D6B85"/>
    <w:rsid w:val="000E0700"/>
    <w:rsid w:val="000E0D7B"/>
    <w:rsid w:val="000E37C0"/>
    <w:rsid w:val="000E64AA"/>
    <w:rsid w:val="000E6722"/>
    <w:rsid w:val="000F0A27"/>
    <w:rsid w:val="000F3433"/>
    <w:rsid w:val="000F34F9"/>
    <w:rsid w:val="000F4992"/>
    <w:rsid w:val="000F596A"/>
    <w:rsid w:val="000F709C"/>
    <w:rsid w:val="000F70ED"/>
    <w:rsid w:val="000F7308"/>
    <w:rsid w:val="001000EC"/>
    <w:rsid w:val="001038D1"/>
    <w:rsid w:val="00103F73"/>
    <w:rsid w:val="00104F78"/>
    <w:rsid w:val="00105B83"/>
    <w:rsid w:val="00106B03"/>
    <w:rsid w:val="00111502"/>
    <w:rsid w:val="0011234D"/>
    <w:rsid w:val="00112CA5"/>
    <w:rsid w:val="00113B79"/>
    <w:rsid w:val="00117C2A"/>
    <w:rsid w:val="001205AF"/>
    <w:rsid w:val="00121CFC"/>
    <w:rsid w:val="00122F1F"/>
    <w:rsid w:val="00122FC0"/>
    <w:rsid w:val="00124074"/>
    <w:rsid w:val="0012628F"/>
    <w:rsid w:val="0012778E"/>
    <w:rsid w:val="001278C1"/>
    <w:rsid w:val="00127DB5"/>
    <w:rsid w:val="001329DE"/>
    <w:rsid w:val="00132D50"/>
    <w:rsid w:val="0013309F"/>
    <w:rsid w:val="00134925"/>
    <w:rsid w:val="00136073"/>
    <w:rsid w:val="00144220"/>
    <w:rsid w:val="001446B7"/>
    <w:rsid w:val="00144825"/>
    <w:rsid w:val="00147BAE"/>
    <w:rsid w:val="00155B95"/>
    <w:rsid w:val="00157D4C"/>
    <w:rsid w:val="00157E0D"/>
    <w:rsid w:val="00160761"/>
    <w:rsid w:val="00160B70"/>
    <w:rsid w:val="00161AA4"/>
    <w:rsid w:val="00163E34"/>
    <w:rsid w:val="00164A46"/>
    <w:rsid w:val="00164CFB"/>
    <w:rsid w:val="00170FD7"/>
    <w:rsid w:val="00171FDA"/>
    <w:rsid w:val="0017204F"/>
    <w:rsid w:val="001722EE"/>
    <w:rsid w:val="0017284F"/>
    <w:rsid w:val="00174FDF"/>
    <w:rsid w:val="001750E0"/>
    <w:rsid w:val="0017547B"/>
    <w:rsid w:val="001758E6"/>
    <w:rsid w:val="00175DFC"/>
    <w:rsid w:val="00177CEB"/>
    <w:rsid w:val="00180069"/>
    <w:rsid w:val="00180654"/>
    <w:rsid w:val="001808BA"/>
    <w:rsid w:val="00183863"/>
    <w:rsid w:val="00183E58"/>
    <w:rsid w:val="00184878"/>
    <w:rsid w:val="00186664"/>
    <w:rsid w:val="00186EBB"/>
    <w:rsid w:val="0018771F"/>
    <w:rsid w:val="00191504"/>
    <w:rsid w:val="001921F7"/>
    <w:rsid w:val="001924F3"/>
    <w:rsid w:val="0019299C"/>
    <w:rsid w:val="00193672"/>
    <w:rsid w:val="0019462D"/>
    <w:rsid w:val="00194C29"/>
    <w:rsid w:val="00194D27"/>
    <w:rsid w:val="00195155"/>
    <w:rsid w:val="00196810"/>
    <w:rsid w:val="001A1BC9"/>
    <w:rsid w:val="001A1E0A"/>
    <w:rsid w:val="001A2C04"/>
    <w:rsid w:val="001A66AB"/>
    <w:rsid w:val="001A6C1C"/>
    <w:rsid w:val="001B1043"/>
    <w:rsid w:val="001B162F"/>
    <w:rsid w:val="001B1C18"/>
    <w:rsid w:val="001B285A"/>
    <w:rsid w:val="001B7C07"/>
    <w:rsid w:val="001C17BF"/>
    <w:rsid w:val="001C1F3B"/>
    <w:rsid w:val="001C22AD"/>
    <w:rsid w:val="001C6A67"/>
    <w:rsid w:val="001C7593"/>
    <w:rsid w:val="001C77DB"/>
    <w:rsid w:val="001D1296"/>
    <w:rsid w:val="001D2D62"/>
    <w:rsid w:val="001D3326"/>
    <w:rsid w:val="001D3B77"/>
    <w:rsid w:val="001D4320"/>
    <w:rsid w:val="001D52C7"/>
    <w:rsid w:val="001D60C1"/>
    <w:rsid w:val="001D6CC4"/>
    <w:rsid w:val="001D6E6D"/>
    <w:rsid w:val="001E0632"/>
    <w:rsid w:val="001E23B1"/>
    <w:rsid w:val="001E3184"/>
    <w:rsid w:val="001E3B80"/>
    <w:rsid w:val="001E5863"/>
    <w:rsid w:val="001E58EB"/>
    <w:rsid w:val="001E60B1"/>
    <w:rsid w:val="001E6425"/>
    <w:rsid w:val="001E6A1F"/>
    <w:rsid w:val="001F03DF"/>
    <w:rsid w:val="001F08F5"/>
    <w:rsid w:val="001F1403"/>
    <w:rsid w:val="001F74B4"/>
    <w:rsid w:val="00201A69"/>
    <w:rsid w:val="0020432A"/>
    <w:rsid w:val="0020626A"/>
    <w:rsid w:val="00212A58"/>
    <w:rsid w:val="00213698"/>
    <w:rsid w:val="002148ED"/>
    <w:rsid w:val="00216C4C"/>
    <w:rsid w:val="002209C6"/>
    <w:rsid w:val="00220D2E"/>
    <w:rsid w:val="00222405"/>
    <w:rsid w:val="00222EF4"/>
    <w:rsid w:val="00223146"/>
    <w:rsid w:val="00223768"/>
    <w:rsid w:val="00225DE9"/>
    <w:rsid w:val="002278D5"/>
    <w:rsid w:val="0023055E"/>
    <w:rsid w:val="00230CAC"/>
    <w:rsid w:val="00230E86"/>
    <w:rsid w:val="00230EBC"/>
    <w:rsid w:val="00232594"/>
    <w:rsid w:val="0023270B"/>
    <w:rsid w:val="002361F5"/>
    <w:rsid w:val="002402A9"/>
    <w:rsid w:val="0024329F"/>
    <w:rsid w:val="00243409"/>
    <w:rsid w:val="002436A2"/>
    <w:rsid w:val="00243DED"/>
    <w:rsid w:val="002444CD"/>
    <w:rsid w:val="002458D8"/>
    <w:rsid w:val="00245E14"/>
    <w:rsid w:val="00247DD0"/>
    <w:rsid w:val="00252A6A"/>
    <w:rsid w:val="0025489D"/>
    <w:rsid w:val="00256DAC"/>
    <w:rsid w:val="0026731B"/>
    <w:rsid w:val="00267649"/>
    <w:rsid w:val="00270385"/>
    <w:rsid w:val="002704A6"/>
    <w:rsid w:val="00271F2F"/>
    <w:rsid w:val="00277C28"/>
    <w:rsid w:val="00284BF6"/>
    <w:rsid w:val="00285F5B"/>
    <w:rsid w:val="00285FB1"/>
    <w:rsid w:val="0028795B"/>
    <w:rsid w:val="00292297"/>
    <w:rsid w:val="00293546"/>
    <w:rsid w:val="00294958"/>
    <w:rsid w:val="00297FF7"/>
    <w:rsid w:val="002A03A8"/>
    <w:rsid w:val="002A4A19"/>
    <w:rsid w:val="002A5323"/>
    <w:rsid w:val="002A61A5"/>
    <w:rsid w:val="002A6C56"/>
    <w:rsid w:val="002B0398"/>
    <w:rsid w:val="002B081F"/>
    <w:rsid w:val="002B1865"/>
    <w:rsid w:val="002B1B49"/>
    <w:rsid w:val="002B228E"/>
    <w:rsid w:val="002B27E5"/>
    <w:rsid w:val="002B36F9"/>
    <w:rsid w:val="002B3CEE"/>
    <w:rsid w:val="002B44DD"/>
    <w:rsid w:val="002B6790"/>
    <w:rsid w:val="002B7765"/>
    <w:rsid w:val="002C0168"/>
    <w:rsid w:val="002C2523"/>
    <w:rsid w:val="002C494F"/>
    <w:rsid w:val="002C55E0"/>
    <w:rsid w:val="002D12EE"/>
    <w:rsid w:val="002D26BA"/>
    <w:rsid w:val="002D2F5F"/>
    <w:rsid w:val="002D5486"/>
    <w:rsid w:val="002D787C"/>
    <w:rsid w:val="002E13FC"/>
    <w:rsid w:val="002E32B8"/>
    <w:rsid w:val="002E3E81"/>
    <w:rsid w:val="002E6FF9"/>
    <w:rsid w:val="002F2CEA"/>
    <w:rsid w:val="002F7F33"/>
    <w:rsid w:val="00300023"/>
    <w:rsid w:val="00300681"/>
    <w:rsid w:val="00301D73"/>
    <w:rsid w:val="0030207D"/>
    <w:rsid w:val="0030289B"/>
    <w:rsid w:val="003028B6"/>
    <w:rsid w:val="00303B36"/>
    <w:rsid w:val="003054AA"/>
    <w:rsid w:val="00306188"/>
    <w:rsid w:val="0031041D"/>
    <w:rsid w:val="00311520"/>
    <w:rsid w:val="0031311E"/>
    <w:rsid w:val="00313A3F"/>
    <w:rsid w:val="00313B50"/>
    <w:rsid w:val="00314FDB"/>
    <w:rsid w:val="00315366"/>
    <w:rsid w:val="003153DC"/>
    <w:rsid w:val="003160F5"/>
    <w:rsid w:val="0032064F"/>
    <w:rsid w:val="00322114"/>
    <w:rsid w:val="00325DF1"/>
    <w:rsid w:val="00325FD9"/>
    <w:rsid w:val="003273F0"/>
    <w:rsid w:val="00330997"/>
    <w:rsid w:val="0033264A"/>
    <w:rsid w:val="00332A8E"/>
    <w:rsid w:val="00334033"/>
    <w:rsid w:val="00334B1E"/>
    <w:rsid w:val="00336F20"/>
    <w:rsid w:val="003378FC"/>
    <w:rsid w:val="003407E9"/>
    <w:rsid w:val="00340853"/>
    <w:rsid w:val="00343099"/>
    <w:rsid w:val="00343604"/>
    <w:rsid w:val="0034631F"/>
    <w:rsid w:val="003465DF"/>
    <w:rsid w:val="00347240"/>
    <w:rsid w:val="00347A56"/>
    <w:rsid w:val="0035226E"/>
    <w:rsid w:val="00353FC4"/>
    <w:rsid w:val="003565F3"/>
    <w:rsid w:val="00360BED"/>
    <w:rsid w:val="003635B1"/>
    <w:rsid w:val="003635D9"/>
    <w:rsid w:val="00364123"/>
    <w:rsid w:val="00365A29"/>
    <w:rsid w:val="00367156"/>
    <w:rsid w:val="00370BFD"/>
    <w:rsid w:val="003714C9"/>
    <w:rsid w:val="00373224"/>
    <w:rsid w:val="00374026"/>
    <w:rsid w:val="00375032"/>
    <w:rsid w:val="003763E3"/>
    <w:rsid w:val="00376FBC"/>
    <w:rsid w:val="00377FDC"/>
    <w:rsid w:val="00380203"/>
    <w:rsid w:val="003838C6"/>
    <w:rsid w:val="00384E21"/>
    <w:rsid w:val="00385CE2"/>
    <w:rsid w:val="00385EDC"/>
    <w:rsid w:val="00386AAB"/>
    <w:rsid w:val="00390164"/>
    <w:rsid w:val="00390D24"/>
    <w:rsid w:val="0039486F"/>
    <w:rsid w:val="003A1781"/>
    <w:rsid w:val="003A1F4A"/>
    <w:rsid w:val="003A2AFA"/>
    <w:rsid w:val="003A5D65"/>
    <w:rsid w:val="003A6C51"/>
    <w:rsid w:val="003B14A5"/>
    <w:rsid w:val="003B2A85"/>
    <w:rsid w:val="003B457B"/>
    <w:rsid w:val="003B47D5"/>
    <w:rsid w:val="003C471D"/>
    <w:rsid w:val="003C504A"/>
    <w:rsid w:val="003C54D3"/>
    <w:rsid w:val="003C6C4E"/>
    <w:rsid w:val="003C7B5B"/>
    <w:rsid w:val="003D07A2"/>
    <w:rsid w:val="003D1019"/>
    <w:rsid w:val="003D1183"/>
    <w:rsid w:val="003D4188"/>
    <w:rsid w:val="003D502D"/>
    <w:rsid w:val="003D5CFF"/>
    <w:rsid w:val="003D6679"/>
    <w:rsid w:val="003D73F9"/>
    <w:rsid w:val="003E0E42"/>
    <w:rsid w:val="003E285F"/>
    <w:rsid w:val="003E4E2E"/>
    <w:rsid w:val="003E56CE"/>
    <w:rsid w:val="003E5DA1"/>
    <w:rsid w:val="003E701E"/>
    <w:rsid w:val="003F0266"/>
    <w:rsid w:val="003F11B8"/>
    <w:rsid w:val="003F417D"/>
    <w:rsid w:val="003F4693"/>
    <w:rsid w:val="003F4C18"/>
    <w:rsid w:val="003F4EFD"/>
    <w:rsid w:val="003F4F1C"/>
    <w:rsid w:val="003F7554"/>
    <w:rsid w:val="00400256"/>
    <w:rsid w:val="00401105"/>
    <w:rsid w:val="00401190"/>
    <w:rsid w:val="004030C6"/>
    <w:rsid w:val="004036A3"/>
    <w:rsid w:val="00406AC7"/>
    <w:rsid w:val="00410FE6"/>
    <w:rsid w:val="00411C95"/>
    <w:rsid w:val="00412B1F"/>
    <w:rsid w:val="0041342E"/>
    <w:rsid w:val="00413AC4"/>
    <w:rsid w:val="0041445B"/>
    <w:rsid w:val="00415C13"/>
    <w:rsid w:val="0041623E"/>
    <w:rsid w:val="00420425"/>
    <w:rsid w:val="0042142A"/>
    <w:rsid w:val="00422802"/>
    <w:rsid w:val="00426CAB"/>
    <w:rsid w:val="00432108"/>
    <w:rsid w:val="004324EA"/>
    <w:rsid w:val="004334E2"/>
    <w:rsid w:val="00433F53"/>
    <w:rsid w:val="00434107"/>
    <w:rsid w:val="0043673A"/>
    <w:rsid w:val="00436C6B"/>
    <w:rsid w:val="004410B4"/>
    <w:rsid w:val="00441EB1"/>
    <w:rsid w:val="004429A1"/>
    <w:rsid w:val="004434DE"/>
    <w:rsid w:val="004437A7"/>
    <w:rsid w:val="00443A8B"/>
    <w:rsid w:val="00450C76"/>
    <w:rsid w:val="00452197"/>
    <w:rsid w:val="00453023"/>
    <w:rsid w:val="00453845"/>
    <w:rsid w:val="004542E8"/>
    <w:rsid w:val="00454AAA"/>
    <w:rsid w:val="00455696"/>
    <w:rsid w:val="00455C18"/>
    <w:rsid w:val="00455E81"/>
    <w:rsid w:val="004566C9"/>
    <w:rsid w:val="0045692C"/>
    <w:rsid w:val="004579BD"/>
    <w:rsid w:val="0046045C"/>
    <w:rsid w:val="00461B4C"/>
    <w:rsid w:val="00461F00"/>
    <w:rsid w:val="004626D5"/>
    <w:rsid w:val="00462A6F"/>
    <w:rsid w:val="00464641"/>
    <w:rsid w:val="004649C3"/>
    <w:rsid w:val="0047147E"/>
    <w:rsid w:val="00474443"/>
    <w:rsid w:val="0047486F"/>
    <w:rsid w:val="00474902"/>
    <w:rsid w:val="0047495E"/>
    <w:rsid w:val="00474EF0"/>
    <w:rsid w:val="004778F0"/>
    <w:rsid w:val="00481321"/>
    <w:rsid w:val="004816C7"/>
    <w:rsid w:val="00481B5E"/>
    <w:rsid w:val="00483B33"/>
    <w:rsid w:val="00487549"/>
    <w:rsid w:val="00492A8E"/>
    <w:rsid w:val="00493275"/>
    <w:rsid w:val="004940B7"/>
    <w:rsid w:val="004941EB"/>
    <w:rsid w:val="00494F63"/>
    <w:rsid w:val="004969EF"/>
    <w:rsid w:val="00497B36"/>
    <w:rsid w:val="00497E23"/>
    <w:rsid w:val="004A1B21"/>
    <w:rsid w:val="004A2883"/>
    <w:rsid w:val="004A3359"/>
    <w:rsid w:val="004A4F2B"/>
    <w:rsid w:val="004A7A66"/>
    <w:rsid w:val="004A7B78"/>
    <w:rsid w:val="004B290D"/>
    <w:rsid w:val="004B34A4"/>
    <w:rsid w:val="004B522F"/>
    <w:rsid w:val="004B6ABD"/>
    <w:rsid w:val="004C07DC"/>
    <w:rsid w:val="004C2034"/>
    <w:rsid w:val="004C20B3"/>
    <w:rsid w:val="004C45B7"/>
    <w:rsid w:val="004C782F"/>
    <w:rsid w:val="004D1039"/>
    <w:rsid w:val="004D11B2"/>
    <w:rsid w:val="004D1589"/>
    <w:rsid w:val="004D2067"/>
    <w:rsid w:val="004D2432"/>
    <w:rsid w:val="004D34B9"/>
    <w:rsid w:val="004D40D2"/>
    <w:rsid w:val="004D643B"/>
    <w:rsid w:val="004D6820"/>
    <w:rsid w:val="004E0AB9"/>
    <w:rsid w:val="004E20E9"/>
    <w:rsid w:val="004E283B"/>
    <w:rsid w:val="004E5B3C"/>
    <w:rsid w:val="004F091B"/>
    <w:rsid w:val="004F0E2A"/>
    <w:rsid w:val="004F5569"/>
    <w:rsid w:val="004F5590"/>
    <w:rsid w:val="004F57D3"/>
    <w:rsid w:val="004F5C9C"/>
    <w:rsid w:val="004F5E4A"/>
    <w:rsid w:val="004F6066"/>
    <w:rsid w:val="004F6483"/>
    <w:rsid w:val="004F7AF8"/>
    <w:rsid w:val="004F7B85"/>
    <w:rsid w:val="0050076D"/>
    <w:rsid w:val="005026EF"/>
    <w:rsid w:val="0050283C"/>
    <w:rsid w:val="0050370A"/>
    <w:rsid w:val="00507167"/>
    <w:rsid w:val="00512521"/>
    <w:rsid w:val="005129F5"/>
    <w:rsid w:val="00512D53"/>
    <w:rsid w:val="00516B5E"/>
    <w:rsid w:val="005200EA"/>
    <w:rsid w:val="005208B2"/>
    <w:rsid w:val="005223F7"/>
    <w:rsid w:val="00523037"/>
    <w:rsid w:val="00523926"/>
    <w:rsid w:val="00524306"/>
    <w:rsid w:val="00530624"/>
    <w:rsid w:val="00531C16"/>
    <w:rsid w:val="005325AD"/>
    <w:rsid w:val="00533632"/>
    <w:rsid w:val="005369EB"/>
    <w:rsid w:val="00536FDA"/>
    <w:rsid w:val="00537103"/>
    <w:rsid w:val="00540628"/>
    <w:rsid w:val="00541AC1"/>
    <w:rsid w:val="00545AD7"/>
    <w:rsid w:val="00546AC1"/>
    <w:rsid w:val="00547289"/>
    <w:rsid w:val="00547B55"/>
    <w:rsid w:val="0055330C"/>
    <w:rsid w:val="00553780"/>
    <w:rsid w:val="00553E4F"/>
    <w:rsid w:val="00555B7E"/>
    <w:rsid w:val="00561FD2"/>
    <w:rsid w:val="00563E26"/>
    <w:rsid w:val="00565FA9"/>
    <w:rsid w:val="00565FD4"/>
    <w:rsid w:val="005662FD"/>
    <w:rsid w:val="00566363"/>
    <w:rsid w:val="00570AD7"/>
    <w:rsid w:val="00571053"/>
    <w:rsid w:val="005714E6"/>
    <w:rsid w:val="00571C3F"/>
    <w:rsid w:val="00573073"/>
    <w:rsid w:val="00573FFB"/>
    <w:rsid w:val="0057407F"/>
    <w:rsid w:val="005758AA"/>
    <w:rsid w:val="00576BCC"/>
    <w:rsid w:val="00576DED"/>
    <w:rsid w:val="00577637"/>
    <w:rsid w:val="00580357"/>
    <w:rsid w:val="00584CC8"/>
    <w:rsid w:val="00585380"/>
    <w:rsid w:val="00585751"/>
    <w:rsid w:val="00585B28"/>
    <w:rsid w:val="00587B22"/>
    <w:rsid w:val="00590006"/>
    <w:rsid w:val="005908B3"/>
    <w:rsid w:val="00591680"/>
    <w:rsid w:val="00593E77"/>
    <w:rsid w:val="00594A37"/>
    <w:rsid w:val="00595E93"/>
    <w:rsid w:val="005A0619"/>
    <w:rsid w:val="005A21CA"/>
    <w:rsid w:val="005A2D9D"/>
    <w:rsid w:val="005A2E3D"/>
    <w:rsid w:val="005A4519"/>
    <w:rsid w:val="005A6794"/>
    <w:rsid w:val="005A6E97"/>
    <w:rsid w:val="005A730F"/>
    <w:rsid w:val="005B2525"/>
    <w:rsid w:val="005B2B87"/>
    <w:rsid w:val="005B2D6B"/>
    <w:rsid w:val="005B48F4"/>
    <w:rsid w:val="005B7724"/>
    <w:rsid w:val="005C02EF"/>
    <w:rsid w:val="005C0B73"/>
    <w:rsid w:val="005C2D7C"/>
    <w:rsid w:val="005C30CB"/>
    <w:rsid w:val="005C482C"/>
    <w:rsid w:val="005C5A57"/>
    <w:rsid w:val="005C657F"/>
    <w:rsid w:val="005C6CD1"/>
    <w:rsid w:val="005D07BC"/>
    <w:rsid w:val="005D3743"/>
    <w:rsid w:val="005D4857"/>
    <w:rsid w:val="005D5ECE"/>
    <w:rsid w:val="005D6333"/>
    <w:rsid w:val="005D798A"/>
    <w:rsid w:val="005E0695"/>
    <w:rsid w:val="005E0EFB"/>
    <w:rsid w:val="005E70CB"/>
    <w:rsid w:val="005F350E"/>
    <w:rsid w:val="005F37A6"/>
    <w:rsid w:val="005F3AD3"/>
    <w:rsid w:val="005F3C9F"/>
    <w:rsid w:val="005F61EE"/>
    <w:rsid w:val="005F76B7"/>
    <w:rsid w:val="006010FE"/>
    <w:rsid w:val="006018F0"/>
    <w:rsid w:val="006021CC"/>
    <w:rsid w:val="006057B3"/>
    <w:rsid w:val="006107A7"/>
    <w:rsid w:val="00611388"/>
    <w:rsid w:val="0061615B"/>
    <w:rsid w:val="00616305"/>
    <w:rsid w:val="006164B0"/>
    <w:rsid w:val="00617066"/>
    <w:rsid w:val="00621289"/>
    <w:rsid w:val="0062129B"/>
    <w:rsid w:val="00622A45"/>
    <w:rsid w:val="00625194"/>
    <w:rsid w:val="00625D5C"/>
    <w:rsid w:val="006308EE"/>
    <w:rsid w:val="006338E4"/>
    <w:rsid w:val="00633C8B"/>
    <w:rsid w:val="006353F7"/>
    <w:rsid w:val="006355E1"/>
    <w:rsid w:val="0063669C"/>
    <w:rsid w:val="00640714"/>
    <w:rsid w:val="00640E12"/>
    <w:rsid w:val="00641D49"/>
    <w:rsid w:val="00642F9D"/>
    <w:rsid w:val="00644488"/>
    <w:rsid w:val="00650172"/>
    <w:rsid w:val="00653210"/>
    <w:rsid w:val="00654BF1"/>
    <w:rsid w:val="006552C3"/>
    <w:rsid w:val="00655BE5"/>
    <w:rsid w:val="00655EF0"/>
    <w:rsid w:val="006566DE"/>
    <w:rsid w:val="00657F9F"/>
    <w:rsid w:val="0066272A"/>
    <w:rsid w:val="00663975"/>
    <w:rsid w:val="006669E6"/>
    <w:rsid w:val="00667758"/>
    <w:rsid w:val="0067073F"/>
    <w:rsid w:val="00670FE4"/>
    <w:rsid w:val="006713F7"/>
    <w:rsid w:val="00671AE1"/>
    <w:rsid w:val="00672365"/>
    <w:rsid w:val="00672A12"/>
    <w:rsid w:val="00674E6E"/>
    <w:rsid w:val="0067537D"/>
    <w:rsid w:val="0067671A"/>
    <w:rsid w:val="006777BD"/>
    <w:rsid w:val="00677A82"/>
    <w:rsid w:val="00683AA3"/>
    <w:rsid w:val="00683DCE"/>
    <w:rsid w:val="00684515"/>
    <w:rsid w:val="00684B4C"/>
    <w:rsid w:val="006851B6"/>
    <w:rsid w:val="00690C6F"/>
    <w:rsid w:val="0069151C"/>
    <w:rsid w:val="00692747"/>
    <w:rsid w:val="006936B3"/>
    <w:rsid w:val="006936E7"/>
    <w:rsid w:val="00693B2E"/>
    <w:rsid w:val="00696890"/>
    <w:rsid w:val="00697C6B"/>
    <w:rsid w:val="006A0873"/>
    <w:rsid w:val="006A283B"/>
    <w:rsid w:val="006A572C"/>
    <w:rsid w:val="006A6125"/>
    <w:rsid w:val="006A66F5"/>
    <w:rsid w:val="006B3FB9"/>
    <w:rsid w:val="006B4256"/>
    <w:rsid w:val="006B6420"/>
    <w:rsid w:val="006B6FA4"/>
    <w:rsid w:val="006C104B"/>
    <w:rsid w:val="006C37E2"/>
    <w:rsid w:val="006C5741"/>
    <w:rsid w:val="006C5E0E"/>
    <w:rsid w:val="006C7937"/>
    <w:rsid w:val="006D0328"/>
    <w:rsid w:val="006D03FC"/>
    <w:rsid w:val="006D4CDC"/>
    <w:rsid w:val="006D5712"/>
    <w:rsid w:val="006D63AD"/>
    <w:rsid w:val="006D6454"/>
    <w:rsid w:val="006D6576"/>
    <w:rsid w:val="006D7234"/>
    <w:rsid w:val="006D7694"/>
    <w:rsid w:val="006E202A"/>
    <w:rsid w:val="006E2E24"/>
    <w:rsid w:val="006E31F3"/>
    <w:rsid w:val="006E374A"/>
    <w:rsid w:val="006E6068"/>
    <w:rsid w:val="006E7718"/>
    <w:rsid w:val="006F0353"/>
    <w:rsid w:val="006F206A"/>
    <w:rsid w:val="006F71E1"/>
    <w:rsid w:val="006F72AB"/>
    <w:rsid w:val="00703A0C"/>
    <w:rsid w:val="00705894"/>
    <w:rsid w:val="007058EF"/>
    <w:rsid w:val="00705F5A"/>
    <w:rsid w:val="0070678D"/>
    <w:rsid w:val="00711E26"/>
    <w:rsid w:val="007129AF"/>
    <w:rsid w:val="00712BC7"/>
    <w:rsid w:val="007204A2"/>
    <w:rsid w:val="007205C8"/>
    <w:rsid w:val="00721BCB"/>
    <w:rsid w:val="00723565"/>
    <w:rsid w:val="007269C1"/>
    <w:rsid w:val="00727B68"/>
    <w:rsid w:val="007305CC"/>
    <w:rsid w:val="00730D1C"/>
    <w:rsid w:val="00730E0D"/>
    <w:rsid w:val="007324B3"/>
    <w:rsid w:val="00732BCF"/>
    <w:rsid w:val="007335D4"/>
    <w:rsid w:val="007346EC"/>
    <w:rsid w:val="00734DDE"/>
    <w:rsid w:val="007379A9"/>
    <w:rsid w:val="00740138"/>
    <w:rsid w:val="00745B26"/>
    <w:rsid w:val="00752CF1"/>
    <w:rsid w:val="00753149"/>
    <w:rsid w:val="00753F61"/>
    <w:rsid w:val="00754292"/>
    <w:rsid w:val="0075494A"/>
    <w:rsid w:val="00754B2C"/>
    <w:rsid w:val="00755697"/>
    <w:rsid w:val="00757407"/>
    <w:rsid w:val="00761171"/>
    <w:rsid w:val="00761D3A"/>
    <w:rsid w:val="00763799"/>
    <w:rsid w:val="0076556A"/>
    <w:rsid w:val="00766089"/>
    <w:rsid w:val="007667CC"/>
    <w:rsid w:val="007702E9"/>
    <w:rsid w:val="0077059F"/>
    <w:rsid w:val="00772053"/>
    <w:rsid w:val="00772261"/>
    <w:rsid w:val="007738B3"/>
    <w:rsid w:val="00773A33"/>
    <w:rsid w:val="00773FD3"/>
    <w:rsid w:val="0077527C"/>
    <w:rsid w:val="00775E29"/>
    <w:rsid w:val="0078080A"/>
    <w:rsid w:val="00782473"/>
    <w:rsid w:val="00783261"/>
    <w:rsid w:val="007844FE"/>
    <w:rsid w:val="007859E6"/>
    <w:rsid w:val="007862B2"/>
    <w:rsid w:val="00786354"/>
    <w:rsid w:val="007865ED"/>
    <w:rsid w:val="00787FA1"/>
    <w:rsid w:val="007925D7"/>
    <w:rsid w:val="007930EC"/>
    <w:rsid w:val="00793814"/>
    <w:rsid w:val="00793906"/>
    <w:rsid w:val="0079391F"/>
    <w:rsid w:val="00795121"/>
    <w:rsid w:val="007A166F"/>
    <w:rsid w:val="007A30A9"/>
    <w:rsid w:val="007A3AD2"/>
    <w:rsid w:val="007A3FC1"/>
    <w:rsid w:val="007A3FED"/>
    <w:rsid w:val="007A63C4"/>
    <w:rsid w:val="007B06D6"/>
    <w:rsid w:val="007B0841"/>
    <w:rsid w:val="007B0912"/>
    <w:rsid w:val="007B1C5F"/>
    <w:rsid w:val="007B3AAC"/>
    <w:rsid w:val="007B49D7"/>
    <w:rsid w:val="007B5E2F"/>
    <w:rsid w:val="007B62E4"/>
    <w:rsid w:val="007B6AAF"/>
    <w:rsid w:val="007B7C18"/>
    <w:rsid w:val="007C03C2"/>
    <w:rsid w:val="007C3E83"/>
    <w:rsid w:val="007C48B3"/>
    <w:rsid w:val="007C67C2"/>
    <w:rsid w:val="007D10C7"/>
    <w:rsid w:val="007D1A8F"/>
    <w:rsid w:val="007D468F"/>
    <w:rsid w:val="007D6689"/>
    <w:rsid w:val="007D78C3"/>
    <w:rsid w:val="007E04B6"/>
    <w:rsid w:val="007E2C8D"/>
    <w:rsid w:val="007E445F"/>
    <w:rsid w:val="007E6729"/>
    <w:rsid w:val="007E6750"/>
    <w:rsid w:val="007E6EF9"/>
    <w:rsid w:val="007E76C2"/>
    <w:rsid w:val="007F0A5B"/>
    <w:rsid w:val="007F10C5"/>
    <w:rsid w:val="007F1198"/>
    <w:rsid w:val="007F14F5"/>
    <w:rsid w:val="007F3214"/>
    <w:rsid w:val="007F43EE"/>
    <w:rsid w:val="007F5434"/>
    <w:rsid w:val="007F60C2"/>
    <w:rsid w:val="00803E5E"/>
    <w:rsid w:val="00806C36"/>
    <w:rsid w:val="008070B8"/>
    <w:rsid w:val="00812095"/>
    <w:rsid w:val="00812505"/>
    <w:rsid w:val="0081314E"/>
    <w:rsid w:val="0081384E"/>
    <w:rsid w:val="00813900"/>
    <w:rsid w:val="0081645B"/>
    <w:rsid w:val="00816CED"/>
    <w:rsid w:val="0082113E"/>
    <w:rsid w:val="008218B4"/>
    <w:rsid w:val="008248C9"/>
    <w:rsid w:val="00830203"/>
    <w:rsid w:val="00830BB6"/>
    <w:rsid w:val="00831FBE"/>
    <w:rsid w:val="00832A6C"/>
    <w:rsid w:val="0083328B"/>
    <w:rsid w:val="00833C24"/>
    <w:rsid w:val="008343EE"/>
    <w:rsid w:val="00837066"/>
    <w:rsid w:val="008377AB"/>
    <w:rsid w:val="00840105"/>
    <w:rsid w:val="00841B65"/>
    <w:rsid w:val="00844CDF"/>
    <w:rsid w:val="00844ECB"/>
    <w:rsid w:val="00851A7C"/>
    <w:rsid w:val="00852386"/>
    <w:rsid w:val="008533DA"/>
    <w:rsid w:val="00856419"/>
    <w:rsid w:val="00860445"/>
    <w:rsid w:val="008620E8"/>
    <w:rsid w:val="00862BAC"/>
    <w:rsid w:val="00864522"/>
    <w:rsid w:val="008649F1"/>
    <w:rsid w:val="00865E98"/>
    <w:rsid w:val="0086602C"/>
    <w:rsid w:val="008662FD"/>
    <w:rsid w:val="0086639B"/>
    <w:rsid w:val="00867BC7"/>
    <w:rsid w:val="00867F3D"/>
    <w:rsid w:val="00871457"/>
    <w:rsid w:val="00874700"/>
    <w:rsid w:val="00875773"/>
    <w:rsid w:val="008772E3"/>
    <w:rsid w:val="008776F0"/>
    <w:rsid w:val="008802CA"/>
    <w:rsid w:val="008817BB"/>
    <w:rsid w:val="00882A56"/>
    <w:rsid w:val="008871A7"/>
    <w:rsid w:val="008915F3"/>
    <w:rsid w:val="0089195E"/>
    <w:rsid w:val="00891C07"/>
    <w:rsid w:val="00892A47"/>
    <w:rsid w:val="008931F0"/>
    <w:rsid w:val="00896CED"/>
    <w:rsid w:val="008A0F00"/>
    <w:rsid w:val="008A1BE0"/>
    <w:rsid w:val="008A287A"/>
    <w:rsid w:val="008A4A6C"/>
    <w:rsid w:val="008B12A7"/>
    <w:rsid w:val="008B16A5"/>
    <w:rsid w:val="008B2975"/>
    <w:rsid w:val="008B3502"/>
    <w:rsid w:val="008B40CC"/>
    <w:rsid w:val="008B47C6"/>
    <w:rsid w:val="008B5150"/>
    <w:rsid w:val="008B5F51"/>
    <w:rsid w:val="008B61C3"/>
    <w:rsid w:val="008B7239"/>
    <w:rsid w:val="008C144E"/>
    <w:rsid w:val="008C3C7E"/>
    <w:rsid w:val="008C3D95"/>
    <w:rsid w:val="008C46CE"/>
    <w:rsid w:val="008C56BB"/>
    <w:rsid w:val="008C6186"/>
    <w:rsid w:val="008C6A40"/>
    <w:rsid w:val="008D18C4"/>
    <w:rsid w:val="008D277C"/>
    <w:rsid w:val="008D5070"/>
    <w:rsid w:val="008D5378"/>
    <w:rsid w:val="008D636E"/>
    <w:rsid w:val="008E3706"/>
    <w:rsid w:val="008E5BB5"/>
    <w:rsid w:val="008E6DE8"/>
    <w:rsid w:val="008E7DFD"/>
    <w:rsid w:val="008F1957"/>
    <w:rsid w:val="008F29A6"/>
    <w:rsid w:val="008F44C7"/>
    <w:rsid w:val="008F5D92"/>
    <w:rsid w:val="008F732F"/>
    <w:rsid w:val="008F7A89"/>
    <w:rsid w:val="009005C7"/>
    <w:rsid w:val="009010DF"/>
    <w:rsid w:val="00902640"/>
    <w:rsid w:val="00903C8B"/>
    <w:rsid w:val="009049CD"/>
    <w:rsid w:val="0090615F"/>
    <w:rsid w:val="009107D4"/>
    <w:rsid w:val="0091098A"/>
    <w:rsid w:val="0091198F"/>
    <w:rsid w:val="00911D8C"/>
    <w:rsid w:val="0091340E"/>
    <w:rsid w:val="00914EEA"/>
    <w:rsid w:val="00915AA8"/>
    <w:rsid w:val="00920CA0"/>
    <w:rsid w:val="00920FF3"/>
    <w:rsid w:val="009216ED"/>
    <w:rsid w:val="00921C5D"/>
    <w:rsid w:val="009224E5"/>
    <w:rsid w:val="00922B89"/>
    <w:rsid w:val="00922E67"/>
    <w:rsid w:val="009231B8"/>
    <w:rsid w:val="00924823"/>
    <w:rsid w:val="00926358"/>
    <w:rsid w:val="0092658D"/>
    <w:rsid w:val="00927202"/>
    <w:rsid w:val="00927EC5"/>
    <w:rsid w:val="00931CD9"/>
    <w:rsid w:val="009337E2"/>
    <w:rsid w:val="00934DFD"/>
    <w:rsid w:val="0093618F"/>
    <w:rsid w:val="0093664B"/>
    <w:rsid w:val="009378E9"/>
    <w:rsid w:val="00941394"/>
    <w:rsid w:val="009425E9"/>
    <w:rsid w:val="00943556"/>
    <w:rsid w:val="009438A2"/>
    <w:rsid w:val="009439AF"/>
    <w:rsid w:val="009443AB"/>
    <w:rsid w:val="00944472"/>
    <w:rsid w:val="00950EFC"/>
    <w:rsid w:val="00951051"/>
    <w:rsid w:val="0095250C"/>
    <w:rsid w:val="009537BE"/>
    <w:rsid w:val="009557E8"/>
    <w:rsid w:val="00955FC1"/>
    <w:rsid w:val="0096149B"/>
    <w:rsid w:val="00965D41"/>
    <w:rsid w:val="00967FE8"/>
    <w:rsid w:val="00970246"/>
    <w:rsid w:val="00970459"/>
    <w:rsid w:val="00972258"/>
    <w:rsid w:val="00972D51"/>
    <w:rsid w:val="00973883"/>
    <w:rsid w:val="00976692"/>
    <w:rsid w:val="00976A11"/>
    <w:rsid w:val="00976B43"/>
    <w:rsid w:val="00976DCC"/>
    <w:rsid w:val="0097719B"/>
    <w:rsid w:val="0097779C"/>
    <w:rsid w:val="00980DB7"/>
    <w:rsid w:val="009848A2"/>
    <w:rsid w:val="00993424"/>
    <w:rsid w:val="00993E68"/>
    <w:rsid w:val="00997783"/>
    <w:rsid w:val="00997ECB"/>
    <w:rsid w:val="009A5B6C"/>
    <w:rsid w:val="009B0656"/>
    <w:rsid w:val="009B0774"/>
    <w:rsid w:val="009B2A5A"/>
    <w:rsid w:val="009B3491"/>
    <w:rsid w:val="009B4375"/>
    <w:rsid w:val="009B721D"/>
    <w:rsid w:val="009C024E"/>
    <w:rsid w:val="009C0EC2"/>
    <w:rsid w:val="009C2154"/>
    <w:rsid w:val="009C31D5"/>
    <w:rsid w:val="009C3663"/>
    <w:rsid w:val="009C3682"/>
    <w:rsid w:val="009C4128"/>
    <w:rsid w:val="009C49D9"/>
    <w:rsid w:val="009C5406"/>
    <w:rsid w:val="009C772C"/>
    <w:rsid w:val="009D29C2"/>
    <w:rsid w:val="009D328F"/>
    <w:rsid w:val="009D32AC"/>
    <w:rsid w:val="009D4091"/>
    <w:rsid w:val="009D430C"/>
    <w:rsid w:val="009D51E0"/>
    <w:rsid w:val="009E0033"/>
    <w:rsid w:val="009E08C1"/>
    <w:rsid w:val="009E2356"/>
    <w:rsid w:val="009E2EA4"/>
    <w:rsid w:val="009E463A"/>
    <w:rsid w:val="009E4A24"/>
    <w:rsid w:val="009E5398"/>
    <w:rsid w:val="009F072E"/>
    <w:rsid w:val="009F4210"/>
    <w:rsid w:val="009F4915"/>
    <w:rsid w:val="00A05838"/>
    <w:rsid w:val="00A060EA"/>
    <w:rsid w:val="00A06E1C"/>
    <w:rsid w:val="00A14309"/>
    <w:rsid w:val="00A162BE"/>
    <w:rsid w:val="00A17229"/>
    <w:rsid w:val="00A22CC7"/>
    <w:rsid w:val="00A2363E"/>
    <w:rsid w:val="00A2524C"/>
    <w:rsid w:val="00A256BA"/>
    <w:rsid w:val="00A279D1"/>
    <w:rsid w:val="00A3128A"/>
    <w:rsid w:val="00A31537"/>
    <w:rsid w:val="00A32097"/>
    <w:rsid w:val="00A34530"/>
    <w:rsid w:val="00A345FC"/>
    <w:rsid w:val="00A34971"/>
    <w:rsid w:val="00A34E38"/>
    <w:rsid w:val="00A35627"/>
    <w:rsid w:val="00A357C2"/>
    <w:rsid w:val="00A36547"/>
    <w:rsid w:val="00A3751D"/>
    <w:rsid w:val="00A41E23"/>
    <w:rsid w:val="00A4282E"/>
    <w:rsid w:val="00A42B5B"/>
    <w:rsid w:val="00A43676"/>
    <w:rsid w:val="00A43686"/>
    <w:rsid w:val="00A46B2B"/>
    <w:rsid w:val="00A470A0"/>
    <w:rsid w:val="00A4720C"/>
    <w:rsid w:val="00A472CF"/>
    <w:rsid w:val="00A52715"/>
    <w:rsid w:val="00A54E44"/>
    <w:rsid w:val="00A54EA0"/>
    <w:rsid w:val="00A55BCD"/>
    <w:rsid w:val="00A56477"/>
    <w:rsid w:val="00A6146E"/>
    <w:rsid w:val="00A61B40"/>
    <w:rsid w:val="00A62686"/>
    <w:rsid w:val="00A66404"/>
    <w:rsid w:val="00A70541"/>
    <w:rsid w:val="00A7140F"/>
    <w:rsid w:val="00A73016"/>
    <w:rsid w:val="00A73D0B"/>
    <w:rsid w:val="00A74332"/>
    <w:rsid w:val="00A7455D"/>
    <w:rsid w:val="00A76579"/>
    <w:rsid w:val="00A77A10"/>
    <w:rsid w:val="00A82437"/>
    <w:rsid w:val="00A858A3"/>
    <w:rsid w:val="00A91BC4"/>
    <w:rsid w:val="00A9223A"/>
    <w:rsid w:val="00A935EE"/>
    <w:rsid w:val="00A93C52"/>
    <w:rsid w:val="00AA023E"/>
    <w:rsid w:val="00AA1C0B"/>
    <w:rsid w:val="00AA40AF"/>
    <w:rsid w:val="00AA5DED"/>
    <w:rsid w:val="00AB1B1A"/>
    <w:rsid w:val="00AB1FE4"/>
    <w:rsid w:val="00AB2891"/>
    <w:rsid w:val="00AB73F8"/>
    <w:rsid w:val="00AC15E2"/>
    <w:rsid w:val="00AC24F1"/>
    <w:rsid w:val="00AC31A5"/>
    <w:rsid w:val="00AC4146"/>
    <w:rsid w:val="00AC515B"/>
    <w:rsid w:val="00AC5A21"/>
    <w:rsid w:val="00AC5BFE"/>
    <w:rsid w:val="00AD07F6"/>
    <w:rsid w:val="00AD134D"/>
    <w:rsid w:val="00AD338C"/>
    <w:rsid w:val="00AD4413"/>
    <w:rsid w:val="00AD4A33"/>
    <w:rsid w:val="00AD7914"/>
    <w:rsid w:val="00AE09ED"/>
    <w:rsid w:val="00AE12FB"/>
    <w:rsid w:val="00AE1C25"/>
    <w:rsid w:val="00AE2CEA"/>
    <w:rsid w:val="00AE3578"/>
    <w:rsid w:val="00AE3BB1"/>
    <w:rsid w:val="00AE3FD0"/>
    <w:rsid w:val="00AE448C"/>
    <w:rsid w:val="00AE56E1"/>
    <w:rsid w:val="00AE5BC0"/>
    <w:rsid w:val="00AE5BD3"/>
    <w:rsid w:val="00AE7205"/>
    <w:rsid w:val="00AE7799"/>
    <w:rsid w:val="00AF054A"/>
    <w:rsid w:val="00AF1614"/>
    <w:rsid w:val="00AF1B62"/>
    <w:rsid w:val="00AF324F"/>
    <w:rsid w:val="00AF402D"/>
    <w:rsid w:val="00AF591A"/>
    <w:rsid w:val="00AF5FBC"/>
    <w:rsid w:val="00AF6015"/>
    <w:rsid w:val="00AF6407"/>
    <w:rsid w:val="00AF6BBB"/>
    <w:rsid w:val="00AF7EC4"/>
    <w:rsid w:val="00B000E6"/>
    <w:rsid w:val="00B0011B"/>
    <w:rsid w:val="00B04CA1"/>
    <w:rsid w:val="00B05E37"/>
    <w:rsid w:val="00B061B4"/>
    <w:rsid w:val="00B07699"/>
    <w:rsid w:val="00B079B1"/>
    <w:rsid w:val="00B10BCC"/>
    <w:rsid w:val="00B13EEA"/>
    <w:rsid w:val="00B160EA"/>
    <w:rsid w:val="00B16222"/>
    <w:rsid w:val="00B16A23"/>
    <w:rsid w:val="00B17E3C"/>
    <w:rsid w:val="00B20F38"/>
    <w:rsid w:val="00B21507"/>
    <w:rsid w:val="00B2278F"/>
    <w:rsid w:val="00B23E7A"/>
    <w:rsid w:val="00B25C0C"/>
    <w:rsid w:val="00B261DA"/>
    <w:rsid w:val="00B26573"/>
    <w:rsid w:val="00B26A55"/>
    <w:rsid w:val="00B3111A"/>
    <w:rsid w:val="00B31D50"/>
    <w:rsid w:val="00B32C87"/>
    <w:rsid w:val="00B3419E"/>
    <w:rsid w:val="00B34955"/>
    <w:rsid w:val="00B34BC0"/>
    <w:rsid w:val="00B4150E"/>
    <w:rsid w:val="00B424E6"/>
    <w:rsid w:val="00B43FCF"/>
    <w:rsid w:val="00B44689"/>
    <w:rsid w:val="00B454FD"/>
    <w:rsid w:val="00B46B04"/>
    <w:rsid w:val="00B50ED8"/>
    <w:rsid w:val="00B52D75"/>
    <w:rsid w:val="00B5691D"/>
    <w:rsid w:val="00B57213"/>
    <w:rsid w:val="00B62795"/>
    <w:rsid w:val="00B6396A"/>
    <w:rsid w:val="00B639C0"/>
    <w:rsid w:val="00B65A78"/>
    <w:rsid w:val="00B66602"/>
    <w:rsid w:val="00B6666F"/>
    <w:rsid w:val="00B7021E"/>
    <w:rsid w:val="00B720EB"/>
    <w:rsid w:val="00B73766"/>
    <w:rsid w:val="00B7414B"/>
    <w:rsid w:val="00B746B6"/>
    <w:rsid w:val="00B755C0"/>
    <w:rsid w:val="00B75A72"/>
    <w:rsid w:val="00B75C5C"/>
    <w:rsid w:val="00B76447"/>
    <w:rsid w:val="00B7722C"/>
    <w:rsid w:val="00B7781F"/>
    <w:rsid w:val="00B778BC"/>
    <w:rsid w:val="00B800A6"/>
    <w:rsid w:val="00B81711"/>
    <w:rsid w:val="00B81E92"/>
    <w:rsid w:val="00B83301"/>
    <w:rsid w:val="00B84DC9"/>
    <w:rsid w:val="00B864DE"/>
    <w:rsid w:val="00B86BDC"/>
    <w:rsid w:val="00B86DAE"/>
    <w:rsid w:val="00B8757F"/>
    <w:rsid w:val="00B91DF7"/>
    <w:rsid w:val="00B94A13"/>
    <w:rsid w:val="00B97517"/>
    <w:rsid w:val="00BA155F"/>
    <w:rsid w:val="00BA1E67"/>
    <w:rsid w:val="00BA2067"/>
    <w:rsid w:val="00BA2FC4"/>
    <w:rsid w:val="00BA52DE"/>
    <w:rsid w:val="00BA5732"/>
    <w:rsid w:val="00BA5826"/>
    <w:rsid w:val="00BA72A7"/>
    <w:rsid w:val="00BB18F2"/>
    <w:rsid w:val="00BB585A"/>
    <w:rsid w:val="00BB6163"/>
    <w:rsid w:val="00BB62F6"/>
    <w:rsid w:val="00BB6B57"/>
    <w:rsid w:val="00BB7AF8"/>
    <w:rsid w:val="00BB7C0A"/>
    <w:rsid w:val="00BC10C5"/>
    <w:rsid w:val="00BC23BB"/>
    <w:rsid w:val="00BC24D0"/>
    <w:rsid w:val="00BC3344"/>
    <w:rsid w:val="00BC41CD"/>
    <w:rsid w:val="00BC4A14"/>
    <w:rsid w:val="00BC500F"/>
    <w:rsid w:val="00BD0982"/>
    <w:rsid w:val="00BD0A00"/>
    <w:rsid w:val="00BD0EEF"/>
    <w:rsid w:val="00BD1A4E"/>
    <w:rsid w:val="00BD41FC"/>
    <w:rsid w:val="00BD53E3"/>
    <w:rsid w:val="00BD5898"/>
    <w:rsid w:val="00BE0711"/>
    <w:rsid w:val="00BE1387"/>
    <w:rsid w:val="00BE236D"/>
    <w:rsid w:val="00BE3B81"/>
    <w:rsid w:val="00BE3D96"/>
    <w:rsid w:val="00BE438D"/>
    <w:rsid w:val="00BE4632"/>
    <w:rsid w:val="00BE498B"/>
    <w:rsid w:val="00BF002E"/>
    <w:rsid w:val="00BF0145"/>
    <w:rsid w:val="00BF5161"/>
    <w:rsid w:val="00BF51D1"/>
    <w:rsid w:val="00BF6854"/>
    <w:rsid w:val="00BF761C"/>
    <w:rsid w:val="00BF76A0"/>
    <w:rsid w:val="00C0339F"/>
    <w:rsid w:val="00C06211"/>
    <w:rsid w:val="00C07A65"/>
    <w:rsid w:val="00C140D2"/>
    <w:rsid w:val="00C142F3"/>
    <w:rsid w:val="00C150D2"/>
    <w:rsid w:val="00C17CE8"/>
    <w:rsid w:val="00C21B7C"/>
    <w:rsid w:val="00C2353A"/>
    <w:rsid w:val="00C235DF"/>
    <w:rsid w:val="00C24D81"/>
    <w:rsid w:val="00C30B70"/>
    <w:rsid w:val="00C3227E"/>
    <w:rsid w:val="00C32F04"/>
    <w:rsid w:val="00C33C39"/>
    <w:rsid w:val="00C34511"/>
    <w:rsid w:val="00C34937"/>
    <w:rsid w:val="00C36B97"/>
    <w:rsid w:val="00C421F1"/>
    <w:rsid w:val="00C42FA8"/>
    <w:rsid w:val="00C502BE"/>
    <w:rsid w:val="00C50612"/>
    <w:rsid w:val="00C51238"/>
    <w:rsid w:val="00C54450"/>
    <w:rsid w:val="00C54F1B"/>
    <w:rsid w:val="00C55D16"/>
    <w:rsid w:val="00C55EFD"/>
    <w:rsid w:val="00C5746B"/>
    <w:rsid w:val="00C57AD0"/>
    <w:rsid w:val="00C57CE7"/>
    <w:rsid w:val="00C603BD"/>
    <w:rsid w:val="00C604C2"/>
    <w:rsid w:val="00C657E7"/>
    <w:rsid w:val="00C65AB8"/>
    <w:rsid w:val="00C65D40"/>
    <w:rsid w:val="00C67452"/>
    <w:rsid w:val="00C71EED"/>
    <w:rsid w:val="00C742FA"/>
    <w:rsid w:val="00C76466"/>
    <w:rsid w:val="00C80525"/>
    <w:rsid w:val="00C809B4"/>
    <w:rsid w:val="00C8299E"/>
    <w:rsid w:val="00C83CC1"/>
    <w:rsid w:val="00C903CC"/>
    <w:rsid w:val="00C91F0B"/>
    <w:rsid w:val="00C945CB"/>
    <w:rsid w:val="00C947CB"/>
    <w:rsid w:val="00C95636"/>
    <w:rsid w:val="00CA0224"/>
    <w:rsid w:val="00CA4ED6"/>
    <w:rsid w:val="00CA5B50"/>
    <w:rsid w:val="00CA66C8"/>
    <w:rsid w:val="00CB0C80"/>
    <w:rsid w:val="00CB1912"/>
    <w:rsid w:val="00CB35D8"/>
    <w:rsid w:val="00CB398E"/>
    <w:rsid w:val="00CB3EB4"/>
    <w:rsid w:val="00CB450E"/>
    <w:rsid w:val="00CB57A7"/>
    <w:rsid w:val="00CB691A"/>
    <w:rsid w:val="00CC0223"/>
    <w:rsid w:val="00CC055D"/>
    <w:rsid w:val="00CC71A6"/>
    <w:rsid w:val="00CD0815"/>
    <w:rsid w:val="00CD4422"/>
    <w:rsid w:val="00CD47C5"/>
    <w:rsid w:val="00CE048B"/>
    <w:rsid w:val="00CE0C69"/>
    <w:rsid w:val="00CE30B5"/>
    <w:rsid w:val="00CE479D"/>
    <w:rsid w:val="00CE4BA1"/>
    <w:rsid w:val="00CF02A0"/>
    <w:rsid w:val="00CF0D34"/>
    <w:rsid w:val="00CF0DB2"/>
    <w:rsid w:val="00CF1C11"/>
    <w:rsid w:val="00CF4AD1"/>
    <w:rsid w:val="00CF4C08"/>
    <w:rsid w:val="00CF595F"/>
    <w:rsid w:val="00CF6250"/>
    <w:rsid w:val="00CF6611"/>
    <w:rsid w:val="00CF669F"/>
    <w:rsid w:val="00CF6ACF"/>
    <w:rsid w:val="00D0224F"/>
    <w:rsid w:val="00D034A7"/>
    <w:rsid w:val="00D07CA3"/>
    <w:rsid w:val="00D10405"/>
    <w:rsid w:val="00D11D9F"/>
    <w:rsid w:val="00D120A2"/>
    <w:rsid w:val="00D12F19"/>
    <w:rsid w:val="00D12FB6"/>
    <w:rsid w:val="00D14B6A"/>
    <w:rsid w:val="00D1525D"/>
    <w:rsid w:val="00D1710E"/>
    <w:rsid w:val="00D174AA"/>
    <w:rsid w:val="00D20F75"/>
    <w:rsid w:val="00D21B70"/>
    <w:rsid w:val="00D2222C"/>
    <w:rsid w:val="00D22FFF"/>
    <w:rsid w:val="00D24589"/>
    <w:rsid w:val="00D25883"/>
    <w:rsid w:val="00D25A3C"/>
    <w:rsid w:val="00D26C58"/>
    <w:rsid w:val="00D27B41"/>
    <w:rsid w:val="00D30DD4"/>
    <w:rsid w:val="00D312AF"/>
    <w:rsid w:val="00D35646"/>
    <w:rsid w:val="00D35ED6"/>
    <w:rsid w:val="00D360B5"/>
    <w:rsid w:val="00D40235"/>
    <w:rsid w:val="00D40568"/>
    <w:rsid w:val="00D40D56"/>
    <w:rsid w:val="00D42C62"/>
    <w:rsid w:val="00D431C9"/>
    <w:rsid w:val="00D434B8"/>
    <w:rsid w:val="00D4650B"/>
    <w:rsid w:val="00D468F6"/>
    <w:rsid w:val="00D472D8"/>
    <w:rsid w:val="00D47F79"/>
    <w:rsid w:val="00D55F32"/>
    <w:rsid w:val="00D5793F"/>
    <w:rsid w:val="00D62755"/>
    <w:rsid w:val="00D6278A"/>
    <w:rsid w:val="00D631C1"/>
    <w:rsid w:val="00D63896"/>
    <w:rsid w:val="00D63F5C"/>
    <w:rsid w:val="00D670E5"/>
    <w:rsid w:val="00D67E14"/>
    <w:rsid w:val="00D7148F"/>
    <w:rsid w:val="00D72142"/>
    <w:rsid w:val="00D7631D"/>
    <w:rsid w:val="00D77E34"/>
    <w:rsid w:val="00D836E4"/>
    <w:rsid w:val="00D83710"/>
    <w:rsid w:val="00D83B98"/>
    <w:rsid w:val="00D84353"/>
    <w:rsid w:val="00D86419"/>
    <w:rsid w:val="00D867AF"/>
    <w:rsid w:val="00D87519"/>
    <w:rsid w:val="00D90461"/>
    <w:rsid w:val="00D949A3"/>
    <w:rsid w:val="00DA22A1"/>
    <w:rsid w:val="00DA584D"/>
    <w:rsid w:val="00DA64E6"/>
    <w:rsid w:val="00DA7886"/>
    <w:rsid w:val="00DA7AC8"/>
    <w:rsid w:val="00DB1797"/>
    <w:rsid w:val="00DB32A3"/>
    <w:rsid w:val="00DB36FD"/>
    <w:rsid w:val="00DB3CB7"/>
    <w:rsid w:val="00DB446E"/>
    <w:rsid w:val="00DB7077"/>
    <w:rsid w:val="00DC0BB7"/>
    <w:rsid w:val="00DC1281"/>
    <w:rsid w:val="00DC1D3D"/>
    <w:rsid w:val="00DC210C"/>
    <w:rsid w:val="00DC2EB3"/>
    <w:rsid w:val="00DC698A"/>
    <w:rsid w:val="00DC79BE"/>
    <w:rsid w:val="00DD002B"/>
    <w:rsid w:val="00DD01CD"/>
    <w:rsid w:val="00DD01FF"/>
    <w:rsid w:val="00DD0CDC"/>
    <w:rsid w:val="00DD22A7"/>
    <w:rsid w:val="00DD3BD6"/>
    <w:rsid w:val="00DD3DDA"/>
    <w:rsid w:val="00DD4FA1"/>
    <w:rsid w:val="00DD50B2"/>
    <w:rsid w:val="00DD5C03"/>
    <w:rsid w:val="00DD7870"/>
    <w:rsid w:val="00DE02E8"/>
    <w:rsid w:val="00DE05EA"/>
    <w:rsid w:val="00DE098B"/>
    <w:rsid w:val="00DE1CF9"/>
    <w:rsid w:val="00DE2541"/>
    <w:rsid w:val="00DE2B21"/>
    <w:rsid w:val="00DE37E3"/>
    <w:rsid w:val="00DE3EC2"/>
    <w:rsid w:val="00DE6D18"/>
    <w:rsid w:val="00DE7403"/>
    <w:rsid w:val="00DE787E"/>
    <w:rsid w:val="00DF233D"/>
    <w:rsid w:val="00DF2CE5"/>
    <w:rsid w:val="00DF40A9"/>
    <w:rsid w:val="00DF4CA4"/>
    <w:rsid w:val="00DF549C"/>
    <w:rsid w:val="00E01103"/>
    <w:rsid w:val="00E03173"/>
    <w:rsid w:val="00E0390F"/>
    <w:rsid w:val="00E04095"/>
    <w:rsid w:val="00E05AFA"/>
    <w:rsid w:val="00E06827"/>
    <w:rsid w:val="00E0718D"/>
    <w:rsid w:val="00E07677"/>
    <w:rsid w:val="00E07B76"/>
    <w:rsid w:val="00E13277"/>
    <w:rsid w:val="00E14D2B"/>
    <w:rsid w:val="00E2096D"/>
    <w:rsid w:val="00E22134"/>
    <w:rsid w:val="00E256D2"/>
    <w:rsid w:val="00E25DD0"/>
    <w:rsid w:val="00E25E3C"/>
    <w:rsid w:val="00E3178A"/>
    <w:rsid w:val="00E32E61"/>
    <w:rsid w:val="00E33807"/>
    <w:rsid w:val="00E33B66"/>
    <w:rsid w:val="00E34077"/>
    <w:rsid w:val="00E3456C"/>
    <w:rsid w:val="00E34B0B"/>
    <w:rsid w:val="00E35ED4"/>
    <w:rsid w:val="00E36C6D"/>
    <w:rsid w:val="00E36FA1"/>
    <w:rsid w:val="00E372C4"/>
    <w:rsid w:val="00E3779B"/>
    <w:rsid w:val="00E37A23"/>
    <w:rsid w:val="00E41ED1"/>
    <w:rsid w:val="00E43407"/>
    <w:rsid w:val="00E452F3"/>
    <w:rsid w:val="00E45545"/>
    <w:rsid w:val="00E47EFB"/>
    <w:rsid w:val="00E50AAF"/>
    <w:rsid w:val="00E51947"/>
    <w:rsid w:val="00E51C77"/>
    <w:rsid w:val="00E54E51"/>
    <w:rsid w:val="00E6424D"/>
    <w:rsid w:val="00E645B1"/>
    <w:rsid w:val="00E6565A"/>
    <w:rsid w:val="00E67AFF"/>
    <w:rsid w:val="00E72FF3"/>
    <w:rsid w:val="00E73F84"/>
    <w:rsid w:val="00E7407C"/>
    <w:rsid w:val="00E74600"/>
    <w:rsid w:val="00E747C7"/>
    <w:rsid w:val="00E77442"/>
    <w:rsid w:val="00E80915"/>
    <w:rsid w:val="00E82C3F"/>
    <w:rsid w:val="00E86E34"/>
    <w:rsid w:val="00E9609E"/>
    <w:rsid w:val="00EA0C14"/>
    <w:rsid w:val="00EA1E9E"/>
    <w:rsid w:val="00EA3C4F"/>
    <w:rsid w:val="00EA4673"/>
    <w:rsid w:val="00EA4AFE"/>
    <w:rsid w:val="00EA52D1"/>
    <w:rsid w:val="00EA55D9"/>
    <w:rsid w:val="00EA6CDE"/>
    <w:rsid w:val="00EB3832"/>
    <w:rsid w:val="00EB5A72"/>
    <w:rsid w:val="00EB5F6A"/>
    <w:rsid w:val="00EB6096"/>
    <w:rsid w:val="00EB6528"/>
    <w:rsid w:val="00EB6BDF"/>
    <w:rsid w:val="00EC1827"/>
    <w:rsid w:val="00EC2CA2"/>
    <w:rsid w:val="00EC3B59"/>
    <w:rsid w:val="00EC41A2"/>
    <w:rsid w:val="00EC5FBE"/>
    <w:rsid w:val="00EC7C6F"/>
    <w:rsid w:val="00EC7DA9"/>
    <w:rsid w:val="00ED1558"/>
    <w:rsid w:val="00ED3AF0"/>
    <w:rsid w:val="00ED3EFF"/>
    <w:rsid w:val="00EE0E0D"/>
    <w:rsid w:val="00EE36B1"/>
    <w:rsid w:val="00EE40F6"/>
    <w:rsid w:val="00EE5606"/>
    <w:rsid w:val="00EE6C6C"/>
    <w:rsid w:val="00EE746E"/>
    <w:rsid w:val="00EE7A27"/>
    <w:rsid w:val="00EF4FC4"/>
    <w:rsid w:val="00EF563C"/>
    <w:rsid w:val="00EF6473"/>
    <w:rsid w:val="00F01828"/>
    <w:rsid w:val="00F04476"/>
    <w:rsid w:val="00F04D0E"/>
    <w:rsid w:val="00F04E88"/>
    <w:rsid w:val="00F0673F"/>
    <w:rsid w:val="00F06F83"/>
    <w:rsid w:val="00F1011A"/>
    <w:rsid w:val="00F10E42"/>
    <w:rsid w:val="00F112D8"/>
    <w:rsid w:val="00F11DE1"/>
    <w:rsid w:val="00F13970"/>
    <w:rsid w:val="00F15A5D"/>
    <w:rsid w:val="00F15D85"/>
    <w:rsid w:val="00F169C8"/>
    <w:rsid w:val="00F20B8A"/>
    <w:rsid w:val="00F23023"/>
    <w:rsid w:val="00F2530C"/>
    <w:rsid w:val="00F26525"/>
    <w:rsid w:val="00F26F8A"/>
    <w:rsid w:val="00F26FF6"/>
    <w:rsid w:val="00F30050"/>
    <w:rsid w:val="00F30DBF"/>
    <w:rsid w:val="00F325D0"/>
    <w:rsid w:val="00F340AD"/>
    <w:rsid w:val="00F35884"/>
    <w:rsid w:val="00F359FB"/>
    <w:rsid w:val="00F36D12"/>
    <w:rsid w:val="00F37DD0"/>
    <w:rsid w:val="00F4042E"/>
    <w:rsid w:val="00F40DF1"/>
    <w:rsid w:val="00F43611"/>
    <w:rsid w:val="00F43BD5"/>
    <w:rsid w:val="00F44432"/>
    <w:rsid w:val="00F444B0"/>
    <w:rsid w:val="00F45B9E"/>
    <w:rsid w:val="00F4604B"/>
    <w:rsid w:val="00F46965"/>
    <w:rsid w:val="00F50898"/>
    <w:rsid w:val="00F5472F"/>
    <w:rsid w:val="00F5660A"/>
    <w:rsid w:val="00F56F77"/>
    <w:rsid w:val="00F57D6D"/>
    <w:rsid w:val="00F60072"/>
    <w:rsid w:val="00F601B0"/>
    <w:rsid w:val="00F608C3"/>
    <w:rsid w:val="00F60F3B"/>
    <w:rsid w:val="00F641FA"/>
    <w:rsid w:val="00F672F4"/>
    <w:rsid w:val="00F67B97"/>
    <w:rsid w:val="00F67EAD"/>
    <w:rsid w:val="00F70A02"/>
    <w:rsid w:val="00F70FBC"/>
    <w:rsid w:val="00F71CED"/>
    <w:rsid w:val="00F727B5"/>
    <w:rsid w:val="00F73E4F"/>
    <w:rsid w:val="00F748E9"/>
    <w:rsid w:val="00F74BA8"/>
    <w:rsid w:val="00F81F06"/>
    <w:rsid w:val="00F82249"/>
    <w:rsid w:val="00F834C6"/>
    <w:rsid w:val="00F83B33"/>
    <w:rsid w:val="00F84EE9"/>
    <w:rsid w:val="00F8624A"/>
    <w:rsid w:val="00F901F3"/>
    <w:rsid w:val="00F90369"/>
    <w:rsid w:val="00F935A4"/>
    <w:rsid w:val="00F9488D"/>
    <w:rsid w:val="00F95506"/>
    <w:rsid w:val="00F96685"/>
    <w:rsid w:val="00F969D5"/>
    <w:rsid w:val="00F97FAD"/>
    <w:rsid w:val="00FA3303"/>
    <w:rsid w:val="00FA46A1"/>
    <w:rsid w:val="00FA4A52"/>
    <w:rsid w:val="00FA4C71"/>
    <w:rsid w:val="00FA58CA"/>
    <w:rsid w:val="00FA64CD"/>
    <w:rsid w:val="00FA7E09"/>
    <w:rsid w:val="00FB0F9E"/>
    <w:rsid w:val="00FB14AA"/>
    <w:rsid w:val="00FB1C30"/>
    <w:rsid w:val="00FB3AB3"/>
    <w:rsid w:val="00FB3E4B"/>
    <w:rsid w:val="00FB4653"/>
    <w:rsid w:val="00FC2546"/>
    <w:rsid w:val="00FC445E"/>
    <w:rsid w:val="00FC5194"/>
    <w:rsid w:val="00FC5A5F"/>
    <w:rsid w:val="00FC64B8"/>
    <w:rsid w:val="00FC697F"/>
    <w:rsid w:val="00FD04A9"/>
    <w:rsid w:val="00FD0B11"/>
    <w:rsid w:val="00FD15BC"/>
    <w:rsid w:val="00FD3051"/>
    <w:rsid w:val="00FD3335"/>
    <w:rsid w:val="00FD528C"/>
    <w:rsid w:val="00FE0AAC"/>
    <w:rsid w:val="00FE482C"/>
    <w:rsid w:val="00FE7BD7"/>
    <w:rsid w:val="00FF06E1"/>
    <w:rsid w:val="00FF2E3A"/>
    <w:rsid w:val="00FF48AB"/>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colormru v:ext="edit" colors="#f8f8f8,#eaeaea"/>
    </o:shapedefaults>
    <o:shapelayout v:ext="edit">
      <o:idmap v:ext="edit" data="1"/>
      <o:rules v:ext="edit">
        <o:r id="V:Rule2" type="connector" idref="#_x0000_s13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4">
    <w:name w:val="Normal"/>
    <w:aliases w:val="Normal"/>
    <w:qFormat/>
    <w:rsid w:val="005B2B8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4"/>
    <w:next w:val="a4"/>
    <w:link w:val="11"/>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4"/>
    <w:next w:val="a4"/>
    <w:link w:val="20"/>
    <w:qFormat/>
    <w:pPr>
      <w:keepNext/>
      <w:spacing w:before="240" w:after="60"/>
      <w:ind w:right="708"/>
      <w:outlineLvl w:val="1"/>
    </w:pPr>
    <w:rPr>
      <w:rFonts w:ascii="Arial" w:hAnsi="Arial"/>
      <w:b/>
      <w:bCs/>
      <w:i/>
      <w:u w:val="single"/>
    </w:rPr>
  </w:style>
  <w:style w:type="paragraph" w:styleId="3">
    <w:name w:val="heading 3"/>
    <w:aliases w:val="Heading 3"/>
    <w:basedOn w:val="a4"/>
    <w:next w:val="a4"/>
    <w:link w:val="30"/>
    <w:uiPriority w:val="9"/>
    <w:qFormat/>
    <w:pPr>
      <w:keepNext/>
      <w:spacing w:before="240" w:after="60"/>
      <w:ind w:right="708"/>
      <w:outlineLvl w:val="2"/>
    </w:pPr>
    <w:rPr>
      <w:rFonts w:cs="Times New Roman"/>
      <w:lang w:val="x-none"/>
    </w:rPr>
  </w:style>
  <w:style w:type="paragraph" w:styleId="4">
    <w:name w:val="heading 4"/>
    <w:aliases w:val="Heading 4"/>
    <w:basedOn w:val="a4"/>
    <w:next w:val="a4"/>
    <w:qFormat/>
    <w:pPr>
      <w:keepNext/>
      <w:spacing w:before="240" w:after="60"/>
      <w:ind w:right="708"/>
      <w:outlineLvl w:val="3"/>
    </w:pPr>
  </w:style>
  <w:style w:type="paragraph" w:styleId="5">
    <w:name w:val="heading 5"/>
    <w:aliases w:val="Heading 5"/>
    <w:basedOn w:val="a4"/>
    <w:next w:val="a4"/>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4"/>
    <w:next w:val="a4"/>
    <w:qFormat/>
    <w:pPr>
      <w:spacing w:before="240" w:after="60"/>
      <w:ind w:right="708"/>
      <w:outlineLvl w:val="5"/>
    </w:pPr>
    <w:rPr>
      <w:rFonts w:ascii="Arial" w:hAnsi="Arial"/>
      <w:i/>
      <w:iCs/>
      <w:sz w:val="22"/>
      <w:szCs w:val="22"/>
    </w:rPr>
  </w:style>
  <w:style w:type="paragraph" w:styleId="7">
    <w:name w:val="heading 7"/>
    <w:aliases w:val="Heading 7"/>
    <w:basedOn w:val="a4"/>
    <w:next w:val="a4"/>
    <w:qFormat/>
    <w:pPr>
      <w:spacing w:before="240" w:after="60"/>
      <w:ind w:right="708"/>
      <w:outlineLvl w:val="6"/>
    </w:pPr>
    <w:rPr>
      <w:rFonts w:ascii="Arial" w:hAnsi="Arial"/>
      <w:sz w:val="20"/>
      <w:szCs w:val="20"/>
    </w:rPr>
  </w:style>
  <w:style w:type="paragraph" w:styleId="8">
    <w:name w:val="heading 8"/>
    <w:aliases w:val="Heading 8"/>
    <w:basedOn w:val="a4"/>
    <w:next w:val="a4"/>
    <w:qFormat/>
    <w:pPr>
      <w:spacing w:before="240" w:after="60"/>
      <w:ind w:right="708"/>
      <w:outlineLvl w:val="7"/>
    </w:pPr>
    <w:rPr>
      <w:rFonts w:ascii="Arial" w:hAnsi="Arial"/>
      <w:i/>
      <w:iCs/>
      <w:sz w:val="20"/>
      <w:szCs w:val="20"/>
    </w:rPr>
  </w:style>
  <w:style w:type="paragraph" w:styleId="9">
    <w:name w:val="heading 9"/>
    <w:aliases w:val="Heading 9"/>
    <w:basedOn w:val="a4"/>
    <w:next w:val="a4"/>
    <w:qFormat/>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w:basedOn w:val="a4"/>
    <w:link w:val="a9"/>
    <w:pPr>
      <w:tabs>
        <w:tab w:val="center" w:pos="4153"/>
        <w:tab w:val="right" w:pos="8306"/>
      </w:tabs>
      <w:jc w:val="left"/>
    </w:pPr>
    <w:rPr>
      <w:rFonts w:cs="Times New Roman"/>
      <w:lang w:val="x-none"/>
    </w:rPr>
  </w:style>
  <w:style w:type="paragraph" w:styleId="aa">
    <w:name w:val="footer"/>
    <w:aliases w:val="Footer"/>
    <w:basedOn w:val="a4"/>
    <w:link w:val="ab"/>
    <w:uiPriority w:val="99"/>
    <w:pPr>
      <w:tabs>
        <w:tab w:val="center" w:pos="4153"/>
        <w:tab w:val="right" w:pos="8306"/>
      </w:tabs>
      <w:jc w:val="left"/>
    </w:pPr>
    <w:rPr>
      <w:rFonts w:cs="Times New Roman"/>
      <w:lang w:val="x-none"/>
    </w:rPr>
  </w:style>
  <w:style w:type="character" w:styleId="ac">
    <w:name w:val="page number"/>
    <w:aliases w:val="Page Number"/>
    <w:basedOn w:val="a5"/>
  </w:style>
  <w:style w:type="paragraph" w:styleId="ad">
    <w:name w:val="Body Text Indent"/>
    <w:aliases w:val="Body Text Indent"/>
    <w:basedOn w:val="a4"/>
    <w:pPr>
      <w:spacing w:before="240"/>
      <w:ind w:left="1134"/>
    </w:pPr>
    <w:rPr>
      <w:sz w:val="22"/>
    </w:rPr>
  </w:style>
  <w:style w:type="paragraph" w:styleId="ae">
    <w:name w:val="Balloon Text"/>
    <w:basedOn w:val="a4"/>
    <w:link w:val="af"/>
    <w:uiPriority w:val="99"/>
    <w:semiHidden/>
    <w:rPr>
      <w:rFonts w:ascii="Tahoma" w:hAnsi="Tahoma" w:cs="Times New Roman"/>
      <w:sz w:val="16"/>
      <w:szCs w:val="16"/>
      <w:lang w:val="x-none"/>
    </w:rPr>
  </w:style>
  <w:style w:type="paragraph" w:styleId="31">
    <w:name w:val="Body Text 3"/>
    <w:aliases w:val="Body Text 3"/>
    <w:basedOn w:val="a4"/>
    <w:pPr>
      <w:bidi w:val="0"/>
      <w:spacing w:line="240" w:lineRule="auto"/>
      <w:jc w:val="right"/>
    </w:pPr>
    <w:rPr>
      <w:rFonts w:ascii="MS Sans Serif" w:hAnsi="MS Sans Serif"/>
    </w:rPr>
  </w:style>
  <w:style w:type="paragraph" w:styleId="21">
    <w:name w:val="Body Text Indent 2"/>
    <w:aliases w:val="Body Text Indent 2"/>
    <w:basedOn w:val="a4"/>
    <w:pPr>
      <w:spacing w:line="300" w:lineRule="atLeast"/>
      <w:ind w:left="2268"/>
    </w:pPr>
  </w:style>
  <w:style w:type="paragraph" w:styleId="32">
    <w:name w:val="Body Text Indent 3"/>
    <w:aliases w:val="Body Text Indent 3"/>
    <w:basedOn w:val="a4"/>
    <w:pPr>
      <w:spacing w:line="300" w:lineRule="atLeast"/>
      <w:ind w:left="1417"/>
    </w:pPr>
  </w:style>
  <w:style w:type="paragraph" w:styleId="af0">
    <w:name w:val="Body Text"/>
    <w:aliases w:val="Body Text"/>
    <w:basedOn w:val="a4"/>
    <w:pPr>
      <w:spacing w:line="240" w:lineRule="auto"/>
    </w:pPr>
    <w:rPr>
      <w:sz w:val="22"/>
      <w:szCs w:val="22"/>
    </w:rPr>
  </w:style>
  <w:style w:type="paragraph" w:customStyle="1" w:styleId="af1">
    <w:name w:val="נורמל"/>
    <w:basedOn w:val="NormalWeb"/>
    <w:rPr>
      <w:rFonts w:cs="David"/>
    </w:rPr>
  </w:style>
  <w:style w:type="paragraph" w:styleId="NormalWeb">
    <w:name w:val="Normal (Web)"/>
    <w:aliases w:val="Normal (Web)‎,Normal (Web)1,Normal (Web)‎1"/>
    <w:basedOn w:val="a4"/>
    <w:rPr>
      <w:rFonts w:cs="Times New Roman"/>
    </w:rPr>
  </w:style>
  <w:style w:type="paragraph" w:styleId="22">
    <w:name w:val="Body Text 2"/>
    <w:aliases w:val="Body Text 2"/>
    <w:basedOn w:val="a4"/>
    <w:pPr>
      <w:widowControl w:val="0"/>
      <w:spacing w:line="240" w:lineRule="auto"/>
      <w:jc w:val="left"/>
    </w:pPr>
    <w:rPr>
      <w:sz w:val="22"/>
      <w:szCs w:val="22"/>
    </w:rPr>
  </w:style>
  <w:style w:type="paragraph" w:styleId="af2">
    <w:name w:val="caption"/>
    <w:aliases w:val="Caption"/>
    <w:basedOn w:val="a4"/>
    <w:next w:val="a4"/>
    <w:qFormat/>
    <w:pPr>
      <w:spacing w:line="280" w:lineRule="exact"/>
      <w:ind w:left="1418"/>
    </w:pPr>
    <w:rPr>
      <w:b/>
      <w:bCs/>
      <w:u w:val="single"/>
    </w:rPr>
  </w:style>
  <w:style w:type="paragraph" w:styleId="af3">
    <w:name w:val="Title"/>
    <w:basedOn w:val="a4"/>
    <w:qFormat/>
    <w:rsid w:val="005C6CD1"/>
    <w:pPr>
      <w:spacing w:line="300" w:lineRule="atLeast"/>
      <w:jc w:val="center"/>
    </w:pPr>
    <w:rPr>
      <w:b/>
      <w:bCs/>
      <w:sz w:val="22"/>
      <w:szCs w:val="32"/>
      <w:lang w:eastAsia="en-US"/>
    </w:rPr>
  </w:style>
  <w:style w:type="paragraph" w:customStyle="1" w:styleId="a3">
    <w:name w:val="מדורג"/>
    <w:basedOn w:val="a4"/>
    <w:autoRedefine/>
    <w:pPr>
      <w:numPr>
        <w:numId w:val="5"/>
      </w:numPr>
      <w:overflowPunct/>
      <w:adjustRightInd/>
      <w:spacing w:before="240" w:after="240" w:line="240" w:lineRule="auto"/>
      <w:ind w:right="360"/>
      <w:jc w:val="left"/>
      <w:textAlignment w:val="auto"/>
    </w:pPr>
    <w:rPr>
      <w:rFonts w:ascii="Arial" w:hAnsi="Arial" w:cs="Arial"/>
      <w:sz w:val="20"/>
    </w:rPr>
  </w:style>
  <w:style w:type="paragraph" w:styleId="af4">
    <w:name w:val="Block Text"/>
    <w:aliases w:val="Block Text"/>
    <w:basedOn w:val="a4"/>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4"/>
    <w:autoRedefine/>
    <w:pPr>
      <w:numPr>
        <w:numId w:val="7"/>
      </w:numPr>
      <w:ind w:right="0"/>
    </w:pPr>
  </w:style>
  <w:style w:type="character" w:styleId="af5">
    <w:name w:val="annotation reference"/>
    <w:aliases w:val="Comment Reference"/>
    <w:semiHidden/>
    <w:rPr>
      <w:sz w:val="16"/>
      <w:szCs w:val="16"/>
    </w:rPr>
  </w:style>
  <w:style w:type="paragraph" w:styleId="af6">
    <w:name w:val="annotation text"/>
    <w:aliases w:val="Comment Text"/>
    <w:basedOn w:val="a4"/>
    <w:link w:val="af7"/>
    <w:semiHidden/>
    <w:rPr>
      <w:rFonts w:cs="Times New Roman"/>
      <w:sz w:val="20"/>
      <w:szCs w:val="20"/>
      <w:lang w:val="x-none"/>
    </w:rPr>
  </w:style>
  <w:style w:type="paragraph" w:styleId="af8">
    <w:name w:val="annotation subject"/>
    <w:basedOn w:val="af6"/>
    <w:next w:val="af6"/>
    <w:link w:val="af9"/>
    <w:uiPriority w:val="99"/>
    <w:semiHidden/>
    <w:rPr>
      <w:b/>
      <w:bCs/>
    </w:rPr>
  </w:style>
  <w:style w:type="paragraph" w:customStyle="1" w:styleId="Memo">
    <w:name w:val="Memo"/>
    <w:basedOn w:val="a4"/>
    <w:pPr>
      <w:spacing w:line="240" w:lineRule="auto"/>
      <w:ind w:left="5760"/>
      <w:jc w:val="left"/>
    </w:pPr>
    <w:rPr>
      <w:rFonts w:cs="FrankRuehl"/>
      <w:sz w:val="20"/>
      <w:szCs w:val="26"/>
    </w:rPr>
  </w:style>
  <w:style w:type="paragraph" w:customStyle="1" w:styleId="Reference">
    <w:name w:val="Reference"/>
    <w:basedOn w:val="a4"/>
    <w:pPr>
      <w:tabs>
        <w:tab w:val="left" w:pos="1474"/>
      </w:tabs>
      <w:spacing w:line="240" w:lineRule="auto"/>
      <w:ind w:left="1650" w:hanging="992"/>
      <w:jc w:val="left"/>
    </w:pPr>
    <w:rPr>
      <w:rFonts w:cs="FrankRuehl"/>
      <w:sz w:val="20"/>
      <w:szCs w:val="26"/>
    </w:rPr>
  </w:style>
  <w:style w:type="paragraph" w:customStyle="1" w:styleId="Sign">
    <w:name w:val="Sign"/>
    <w:basedOn w:val="a4"/>
    <w:pPr>
      <w:spacing w:line="240" w:lineRule="auto"/>
      <w:ind w:left="3493"/>
      <w:jc w:val="center"/>
    </w:pPr>
    <w:rPr>
      <w:rFonts w:cs="FrankRuehl"/>
      <w:sz w:val="20"/>
      <w:szCs w:val="26"/>
    </w:rPr>
  </w:style>
  <w:style w:type="paragraph" w:customStyle="1" w:styleId="About">
    <w:name w:val="About"/>
    <w:basedOn w:val="a4"/>
    <w:pPr>
      <w:spacing w:line="240" w:lineRule="auto"/>
      <w:ind w:left="658" w:hanging="658"/>
      <w:jc w:val="left"/>
    </w:pPr>
    <w:rPr>
      <w:rFonts w:cs="FrankRuehl"/>
      <w:sz w:val="20"/>
      <w:szCs w:val="26"/>
    </w:rPr>
  </w:style>
  <w:style w:type="paragraph" w:styleId="TOC1">
    <w:name w:val="toc 1"/>
    <w:basedOn w:val="a4"/>
    <w:next w:val="a4"/>
    <w:autoRedefine/>
    <w:uiPriority w:val="39"/>
    <w:qFormat/>
  </w:style>
  <w:style w:type="paragraph" w:styleId="TOC2">
    <w:name w:val="toc 2"/>
    <w:basedOn w:val="a4"/>
    <w:next w:val="a4"/>
    <w:autoRedefine/>
    <w:uiPriority w:val="39"/>
    <w:qFormat/>
    <w:pPr>
      <w:ind w:left="240"/>
    </w:pPr>
  </w:style>
  <w:style w:type="paragraph" w:styleId="TOC3">
    <w:name w:val="toc 3"/>
    <w:basedOn w:val="a4"/>
    <w:next w:val="a4"/>
    <w:autoRedefine/>
    <w:uiPriority w:val="39"/>
    <w:qFormat/>
    <w:pPr>
      <w:ind w:left="480"/>
    </w:pPr>
  </w:style>
  <w:style w:type="paragraph" w:styleId="TOC4">
    <w:name w:val="toc 4"/>
    <w:basedOn w:val="a4"/>
    <w:next w:val="a4"/>
    <w:autoRedefine/>
    <w:semiHidden/>
    <w:pPr>
      <w:ind w:left="720"/>
    </w:pPr>
  </w:style>
  <w:style w:type="paragraph" w:styleId="TOC5">
    <w:name w:val="toc 5"/>
    <w:basedOn w:val="a4"/>
    <w:next w:val="a4"/>
    <w:autoRedefine/>
    <w:semiHidden/>
    <w:pPr>
      <w:ind w:left="960"/>
    </w:pPr>
  </w:style>
  <w:style w:type="paragraph" w:styleId="TOC6">
    <w:name w:val="toc 6"/>
    <w:basedOn w:val="a4"/>
    <w:next w:val="a4"/>
    <w:autoRedefine/>
    <w:semiHidden/>
    <w:pPr>
      <w:ind w:left="1200"/>
    </w:pPr>
  </w:style>
  <w:style w:type="paragraph" w:styleId="TOC7">
    <w:name w:val="toc 7"/>
    <w:basedOn w:val="a4"/>
    <w:next w:val="a4"/>
    <w:autoRedefine/>
    <w:semiHidden/>
    <w:pPr>
      <w:ind w:left="1440"/>
    </w:pPr>
  </w:style>
  <w:style w:type="paragraph" w:styleId="TOC8">
    <w:name w:val="toc 8"/>
    <w:basedOn w:val="a4"/>
    <w:next w:val="a4"/>
    <w:autoRedefine/>
    <w:semiHidden/>
    <w:pPr>
      <w:ind w:left="1680"/>
    </w:pPr>
  </w:style>
  <w:style w:type="paragraph" w:styleId="TOC9">
    <w:name w:val="toc 9"/>
    <w:basedOn w:val="a4"/>
    <w:next w:val="a4"/>
    <w:autoRedefine/>
    <w:semiHidden/>
    <w:pPr>
      <w:ind w:left="1920"/>
    </w:pPr>
  </w:style>
  <w:style w:type="paragraph" w:customStyle="1" w:styleId="a0">
    <w:name w:val="כותרת סעיף"/>
    <w:basedOn w:val="a4"/>
    <w:rsid w:val="00F30050"/>
    <w:pPr>
      <w:numPr>
        <w:numId w:val="11"/>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link w:val="Char"/>
    <w:rsid w:val="00F30050"/>
    <w:pPr>
      <w:numPr>
        <w:ilvl w:val="1"/>
        <w:numId w:val="11"/>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F30050"/>
    <w:pPr>
      <w:numPr>
        <w:ilvl w:val="2"/>
        <w:numId w:val="11"/>
      </w:numPr>
      <w:overflowPunct/>
      <w:autoSpaceDE/>
      <w:autoSpaceDN/>
      <w:adjustRightInd/>
      <w:textAlignment w:val="auto"/>
    </w:pPr>
    <w:rPr>
      <w:rFonts w:cs="Arial"/>
      <w:sz w:val="22"/>
      <w:szCs w:val="22"/>
      <w:lang w:eastAsia="en-US"/>
    </w:rPr>
  </w:style>
  <w:style w:type="paragraph" w:customStyle="1" w:styleId="1">
    <w:name w:val="תת סעיף1"/>
    <w:basedOn w:val="a2"/>
    <w:rsid w:val="00F30050"/>
    <w:pPr>
      <w:numPr>
        <w:ilvl w:val="3"/>
      </w:numPr>
    </w:pPr>
  </w:style>
  <w:style w:type="paragraph" w:customStyle="1" w:styleId="afa">
    <w:name w:val="כותרת שם נספח"/>
    <w:basedOn w:val="a4"/>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b">
    <w:name w:val="כותרת טבלת נספחים"/>
    <w:basedOn w:val="a4"/>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c">
    <w:name w:val="שם הוראה"/>
    <w:basedOn w:val="a4"/>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d">
    <w:name w:val="טקסט רץ טבלה עליונה"/>
    <w:basedOn w:val="a4"/>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1"/>
    <w:rsid w:val="00F30050"/>
    <w:rPr>
      <w:rFonts w:ascii="Arial" w:hAnsi="Arial" w:cs="Arial"/>
      <w:sz w:val="22"/>
      <w:szCs w:val="22"/>
    </w:rPr>
  </w:style>
  <w:style w:type="paragraph" w:customStyle="1" w:styleId="211111">
    <w:name w:val="תת סעיף2 1.1.1.1.1"/>
    <w:basedOn w:val="1"/>
    <w:rsid w:val="00F30050"/>
    <w:pPr>
      <w:numPr>
        <w:ilvl w:val="4"/>
      </w:numPr>
    </w:pPr>
  </w:style>
  <w:style w:type="paragraph" w:customStyle="1" w:styleId="afe">
    <w:name w:val="מלל ראשי"/>
    <w:basedOn w:val="a4"/>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
    <w:name w:val="תו"/>
    <w:basedOn w:val="a4"/>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
    <w:name w:val="Char Char"/>
    <w:basedOn w:val="a4"/>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0">
    <w:name w:val="List Paragraph"/>
    <w:basedOn w:val="a4"/>
    <w:uiPriority w:val="34"/>
    <w:qFormat/>
    <w:rsid w:val="00AE1C25"/>
    <w:pPr>
      <w:ind w:left="720"/>
    </w:pPr>
  </w:style>
  <w:style w:type="paragraph" w:styleId="aff1">
    <w:name w:val="Plain Text"/>
    <w:basedOn w:val="a4"/>
    <w:link w:val="aff2"/>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2">
    <w:name w:val="טקסט רגיל תו"/>
    <w:link w:val="aff1"/>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3">
    <w:name w:val="footnote text"/>
    <w:basedOn w:val="a4"/>
    <w:link w:val="aff4"/>
    <w:rsid w:val="00F01828"/>
    <w:pPr>
      <w:keepLines/>
      <w:spacing w:before="120" w:line="320" w:lineRule="atLeast"/>
      <w:ind w:left="568" w:right="284" w:hanging="284"/>
    </w:pPr>
    <w:rPr>
      <w:rFonts w:cs="Times New Roman"/>
      <w:sz w:val="16"/>
      <w:szCs w:val="20"/>
      <w:lang w:val="x-none"/>
    </w:rPr>
  </w:style>
  <w:style w:type="character" w:customStyle="1" w:styleId="aff4">
    <w:name w:val="טקסט הערת שוליים תו"/>
    <w:link w:val="aff3"/>
    <w:rsid w:val="00F01828"/>
    <w:rPr>
      <w:sz w:val="16"/>
      <w:lang w:val="x-none" w:eastAsia="he-IL"/>
    </w:rPr>
  </w:style>
  <w:style w:type="character" w:styleId="aff5">
    <w:name w:val="footnote reference"/>
    <w:rsid w:val="00F01828"/>
    <w:rPr>
      <w:position w:val="2"/>
      <w:sz w:val="20"/>
      <w:vertAlign w:val="superscript"/>
    </w:rPr>
  </w:style>
  <w:style w:type="paragraph" w:customStyle="1" w:styleId="12">
    <w:name w:val="1"/>
    <w:basedOn w:val="a4"/>
    <w:next w:val="NormalWeb"/>
    <w:rsid w:val="00F01828"/>
    <w:rPr>
      <w:rFonts w:cs="Times New Roman"/>
    </w:rPr>
  </w:style>
  <w:style w:type="table" w:styleId="aff6">
    <w:name w:val="Table Grid"/>
    <w:basedOn w:val="a6"/>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טקסט הערה תו"/>
    <w:aliases w:val="Comment Text תו"/>
    <w:link w:val="af6"/>
    <w:semiHidden/>
    <w:rsid w:val="00F01828"/>
    <w:rPr>
      <w:rFonts w:cs="David"/>
      <w:lang w:eastAsia="he-IL"/>
    </w:rPr>
  </w:style>
  <w:style w:type="character" w:customStyle="1" w:styleId="13">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4">
    <w:name w:val="ללא רשימה1"/>
    <w:next w:val="a7"/>
    <w:uiPriority w:val="99"/>
    <w:semiHidden/>
    <w:unhideWhenUsed/>
    <w:rsid w:val="00F01828"/>
  </w:style>
  <w:style w:type="character" w:customStyle="1" w:styleId="11">
    <w:name w:val="כותרת 1 תו"/>
    <w:aliases w:val="Heading 1 תו"/>
    <w:link w:val="10"/>
    <w:rsid w:val="00F01828"/>
    <w:rPr>
      <w:rFonts w:ascii="Arial" w:hAnsi="Arial" w:cs="David"/>
      <w:b/>
      <w:bCs/>
      <w:kern w:val="28"/>
      <w:sz w:val="28"/>
      <w:szCs w:val="28"/>
      <w:u w:val="single"/>
    </w:rPr>
  </w:style>
  <w:style w:type="paragraph" w:customStyle="1" w:styleId="aff7">
    <w:name w:val="a"/>
    <w:basedOn w:val="a4"/>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
    <w:name w:val="טקסט בלונים תו"/>
    <w:link w:val="ae"/>
    <w:uiPriority w:val="99"/>
    <w:semiHidden/>
    <w:rsid w:val="00F01828"/>
    <w:rPr>
      <w:rFonts w:ascii="Tahoma" w:hAnsi="Tahoma" w:cs="Tahoma"/>
      <w:sz w:val="16"/>
      <w:szCs w:val="16"/>
      <w:lang w:eastAsia="he-IL"/>
    </w:rPr>
  </w:style>
  <w:style w:type="character" w:customStyle="1" w:styleId="af9">
    <w:name w:val="נושא הערה תו"/>
    <w:link w:val="af8"/>
    <w:uiPriority w:val="99"/>
    <w:semiHidden/>
    <w:rsid w:val="00F01828"/>
    <w:rPr>
      <w:rFonts w:cs="David"/>
      <w:b/>
      <w:bCs/>
      <w:lang w:eastAsia="he-IL"/>
    </w:rPr>
  </w:style>
  <w:style w:type="paragraph" w:styleId="aff8">
    <w:name w:val="TOC Heading"/>
    <w:basedOn w:val="10"/>
    <w:next w:val="a4"/>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9">
    <w:name w:val="Revision"/>
    <w:hidden/>
    <w:uiPriority w:val="99"/>
    <w:semiHidden/>
    <w:rsid w:val="00F01828"/>
    <w:rPr>
      <w:rFonts w:cs="David"/>
      <w:sz w:val="24"/>
      <w:szCs w:val="26"/>
    </w:rPr>
  </w:style>
  <w:style w:type="paragraph" w:styleId="affa">
    <w:name w:val="Document Map"/>
    <w:basedOn w:val="a4"/>
    <w:link w:val="affb"/>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b">
    <w:name w:val="מפת מסמך תו"/>
    <w:link w:val="affa"/>
    <w:uiPriority w:val="99"/>
    <w:rsid w:val="00F01828"/>
    <w:rPr>
      <w:rFonts w:ascii="Tahoma" w:hAnsi="Tahoma" w:cs="Tahoma"/>
      <w:sz w:val="16"/>
      <w:szCs w:val="16"/>
    </w:rPr>
  </w:style>
  <w:style w:type="table" w:customStyle="1" w:styleId="15">
    <w:name w:val="טבלת רשת1"/>
    <w:basedOn w:val="a6"/>
    <w:next w:val="aff6"/>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כותרת עליונה תו"/>
    <w:aliases w:val="Header תו"/>
    <w:link w:val="a8"/>
    <w:rsid w:val="00F01828"/>
    <w:rPr>
      <w:rFonts w:cs="David"/>
      <w:sz w:val="24"/>
      <w:szCs w:val="24"/>
      <w:lang w:eastAsia="he-IL"/>
    </w:rPr>
  </w:style>
  <w:style w:type="character" w:customStyle="1" w:styleId="ab">
    <w:name w:val="כותרת תחתונה תו"/>
    <w:aliases w:val="Footer תו"/>
    <w:link w:val="aa"/>
    <w:uiPriority w:val="99"/>
    <w:rsid w:val="00F01828"/>
    <w:rPr>
      <w:rFonts w:cs="David"/>
      <w:sz w:val="24"/>
      <w:szCs w:val="24"/>
      <w:lang w:eastAsia="he-IL"/>
    </w:rPr>
  </w:style>
  <w:style w:type="character" w:customStyle="1" w:styleId="20">
    <w:name w:val="כותרת 2 תו"/>
    <w:aliases w:val="Heading 2 תו"/>
    <w:link w:val="2"/>
    <w:rsid w:val="009B4375"/>
    <w:rPr>
      <w:rFonts w:ascii="Arial" w:hAnsi="Arial" w:cs="David"/>
      <w:b/>
      <w:bCs/>
      <w:i/>
      <w:sz w:val="24"/>
      <w:szCs w:val="24"/>
      <w:u w:val="single"/>
      <w:lang w:eastAsia="he-IL"/>
    </w:rPr>
  </w:style>
  <w:style w:type="paragraph" w:styleId="affc">
    <w:name w:val="No Spacing"/>
    <w:uiPriority w:val="1"/>
    <w:qFormat/>
    <w:rsid w:val="009C3682"/>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4">
    <w:name w:val="Normal"/>
    <w:aliases w:val="Normal"/>
    <w:qFormat/>
    <w:rsid w:val="005B2B8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4"/>
    <w:next w:val="a4"/>
    <w:link w:val="11"/>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4"/>
    <w:next w:val="a4"/>
    <w:link w:val="20"/>
    <w:qFormat/>
    <w:pPr>
      <w:keepNext/>
      <w:spacing w:before="240" w:after="60"/>
      <w:ind w:right="708"/>
      <w:outlineLvl w:val="1"/>
    </w:pPr>
    <w:rPr>
      <w:rFonts w:ascii="Arial" w:hAnsi="Arial"/>
      <w:b/>
      <w:bCs/>
      <w:i/>
      <w:u w:val="single"/>
    </w:rPr>
  </w:style>
  <w:style w:type="paragraph" w:styleId="3">
    <w:name w:val="heading 3"/>
    <w:aliases w:val="Heading 3"/>
    <w:basedOn w:val="a4"/>
    <w:next w:val="a4"/>
    <w:link w:val="30"/>
    <w:uiPriority w:val="9"/>
    <w:qFormat/>
    <w:pPr>
      <w:keepNext/>
      <w:spacing w:before="240" w:after="60"/>
      <w:ind w:right="708"/>
      <w:outlineLvl w:val="2"/>
    </w:pPr>
    <w:rPr>
      <w:rFonts w:cs="Times New Roman"/>
      <w:lang w:val="x-none"/>
    </w:rPr>
  </w:style>
  <w:style w:type="paragraph" w:styleId="4">
    <w:name w:val="heading 4"/>
    <w:aliases w:val="Heading 4"/>
    <w:basedOn w:val="a4"/>
    <w:next w:val="a4"/>
    <w:qFormat/>
    <w:pPr>
      <w:keepNext/>
      <w:spacing w:before="240" w:after="60"/>
      <w:ind w:right="708"/>
      <w:outlineLvl w:val="3"/>
    </w:pPr>
  </w:style>
  <w:style w:type="paragraph" w:styleId="5">
    <w:name w:val="heading 5"/>
    <w:aliases w:val="Heading 5"/>
    <w:basedOn w:val="a4"/>
    <w:next w:val="a4"/>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4"/>
    <w:next w:val="a4"/>
    <w:qFormat/>
    <w:pPr>
      <w:spacing w:before="240" w:after="60"/>
      <w:ind w:right="708"/>
      <w:outlineLvl w:val="5"/>
    </w:pPr>
    <w:rPr>
      <w:rFonts w:ascii="Arial" w:hAnsi="Arial"/>
      <w:i/>
      <w:iCs/>
      <w:sz w:val="22"/>
      <w:szCs w:val="22"/>
    </w:rPr>
  </w:style>
  <w:style w:type="paragraph" w:styleId="7">
    <w:name w:val="heading 7"/>
    <w:aliases w:val="Heading 7"/>
    <w:basedOn w:val="a4"/>
    <w:next w:val="a4"/>
    <w:qFormat/>
    <w:pPr>
      <w:spacing w:before="240" w:after="60"/>
      <w:ind w:right="708"/>
      <w:outlineLvl w:val="6"/>
    </w:pPr>
    <w:rPr>
      <w:rFonts w:ascii="Arial" w:hAnsi="Arial"/>
      <w:sz w:val="20"/>
      <w:szCs w:val="20"/>
    </w:rPr>
  </w:style>
  <w:style w:type="paragraph" w:styleId="8">
    <w:name w:val="heading 8"/>
    <w:aliases w:val="Heading 8"/>
    <w:basedOn w:val="a4"/>
    <w:next w:val="a4"/>
    <w:qFormat/>
    <w:pPr>
      <w:spacing w:before="240" w:after="60"/>
      <w:ind w:right="708"/>
      <w:outlineLvl w:val="7"/>
    </w:pPr>
    <w:rPr>
      <w:rFonts w:ascii="Arial" w:hAnsi="Arial"/>
      <w:i/>
      <w:iCs/>
      <w:sz w:val="20"/>
      <w:szCs w:val="20"/>
    </w:rPr>
  </w:style>
  <w:style w:type="paragraph" w:styleId="9">
    <w:name w:val="heading 9"/>
    <w:aliases w:val="Heading 9"/>
    <w:basedOn w:val="a4"/>
    <w:next w:val="a4"/>
    <w:qFormat/>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Header"/>
    <w:basedOn w:val="a4"/>
    <w:link w:val="a9"/>
    <w:pPr>
      <w:tabs>
        <w:tab w:val="center" w:pos="4153"/>
        <w:tab w:val="right" w:pos="8306"/>
      </w:tabs>
      <w:jc w:val="left"/>
    </w:pPr>
    <w:rPr>
      <w:rFonts w:cs="Times New Roman"/>
      <w:lang w:val="x-none"/>
    </w:rPr>
  </w:style>
  <w:style w:type="paragraph" w:styleId="aa">
    <w:name w:val="footer"/>
    <w:aliases w:val="Footer"/>
    <w:basedOn w:val="a4"/>
    <w:link w:val="ab"/>
    <w:uiPriority w:val="99"/>
    <w:pPr>
      <w:tabs>
        <w:tab w:val="center" w:pos="4153"/>
        <w:tab w:val="right" w:pos="8306"/>
      </w:tabs>
      <w:jc w:val="left"/>
    </w:pPr>
    <w:rPr>
      <w:rFonts w:cs="Times New Roman"/>
      <w:lang w:val="x-none"/>
    </w:rPr>
  </w:style>
  <w:style w:type="character" w:styleId="ac">
    <w:name w:val="page number"/>
    <w:aliases w:val="Page Number"/>
    <w:basedOn w:val="a5"/>
  </w:style>
  <w:style w:type="paragraph" w:styleId="ad">
    <w:name w:val="Body Text Indent"/>
    <w:aliases w:val="Body Text Indent"/>
    <w:basedOn w:val="a4"/>
    <w:pPr>
      <w:spacing w:before="240"/>
      <w:ind w:left="1134"/>
    </w:pPr>
    <w:rPr>
      <w:sz w:val="22"/>
    </w:rPr>
  </w:style>
  <w:style w:type="paragraph" w:styleId="ae">
    <w:name w:val="Balloon Text"/>
    <w:basedOn w:val="a4"/>
    <w:link w:val="af"/>
    <w:uiPriority w:val="99"/>
    <w:semiHidden/>
    <w:rPr>
      <w:rFonts w:ascii="Tahoma" w:hAnsi="Tahoma" w:cs="Times New Roman"/>
      <w:sz w:val="16"/>
      <w:szCs w:val="16"/>
      <w:lang w:val="x-none"/>
    </w:rPr>
  </w:style>
  <w:style w:type="paragraph" w:styleId="31">
    <w:name w:val="Body Text 3"/>
    <w:aliases w:val="Body Text 3"/>
    <w:basedOn w:val="a4"/>
    <w:pPr>
      <w:bidi w:val="0"/>
      <w:spacing w:line="240" w:lineRule="auto"/>
      <w:jc w:val="right"/>
    </w:pPr>
    <w:rPr>
      <w:rFonts w:ascii="MS Sans Serif" w:hAnsi="MS Sans Serif"/>
    </w:rPr>
  </w:style>
  <w:style w:type="paragraph" w:styleId="21">
    <w:name w:val="Body Text Indent 2"/>
    <w:aliases w:val="Body Text Indent 2"/>
    <w:basedOn w:val="a4"/>
    <w:pPr>
      <w:spacing w:line="300" w:lineRule="atLeast"/>
      <w:ind w:left="2268"/>
    </w:pPr>
  </w:style>
  <w:style w:type="paragraph" w:styleId="32">
    <w:name w:val="Body Text Indent 3"/>
    <w:aliases w:val="Body Text Indent 3"/>
    <w:basedOn w:val="a4"/>
    <w:pPr>
      <w:spacing w:line="300" w:lineRule="atLeast"/>
      <w:ind w:left="1417"/>
    </w:pPr>
  </w:style>
  <w:style w:type="paragraph" w:styleId="af0">
    <w:name w:val="Body Text"/>
    <w:aliases w:val="Body Text"/>
    <w:basedOn w:val="a4"/>
    <w:pPr>
      <w:spacing w:line="240" w:lineRule="auto"/>
    </w:pPr>
    <w:rPr>
      <w:sz w:val="22"/>
      <w:szCs w:val="22"/>
    </w:rPr>
  </w:style>
  <w:style w:type="paragraph" w:customStyle="1" w:styleId="af1">
    <w:name w:val="נורמל"/>
    <w:basedOn w:val="NormalWeb"/>
    <w:rPr>
      <w:rFonts w:cs="David"/>
    </w:rPr>
  </w:style>
  <w:style w:type="paragraph" w:styleId="NormalWeb">
    <w:name w:val="Normal (Web)"/>
    <w:aliases w:val="Normal (Web)‎,Normal (Web)1,Normal (Web)‎1"/>
    <w:basedOn w:val="a4"/>
    <w:rPr>
      <w:rFonts w:cs="Times New Roman"/>
    </w:rPr>
  </w:style>
  <w:style w:type="paragraph" w:styleId="22">
    <w:name w:val="Body Text 2"/>
    <w:aliases w:val="Body Text 2"/>
    <w:basedOn w:val="a4"/>
    <w:pPr>
      <w:widowControl w:val="0"/>
      <w:spacing w:line="240" w:lineRule="auto"/>
      <w:jc w:val="left"/>
    </w:pPr>
    <w:rPr>
      <w:sz w:val="22"/>
      <w:szCs w:val="22"/>
    </w:rPr>
  </w:style>
  <w:style w:type="paragraph" w:styleId="af2">
    <w:name w:val="caption"/>
    <w:aliases w:val="Caption"/>
    <w:basedOn w:val="a4"/>
    <w:next w:val="a4"/>
    <w:qFormat/>
    <w:pPr>
      <w:spacing w:line="280" w:lineRule="exact"/>
      <w:ind w:left="1418"/>
    </w:pPr>
    <w:rPr>
      <w:b/>
      <w:bCs/>
      <w:u w:val="single"/>
    </w:rPr>
  </w:style>
  <w:style w:type="paragraph" w:styleId="af3">
    <w:name w:val="Title"/>
    <w:basedOn w:val="a4"/>
    <w:qFormat/>
    <w:rsid w:val="005C6CD1"/>
    <w:pPr>
      <w:spacing w:line="300" w:lineRule="atLeast"/>
      <w:jc w:val="center"/>
    </w:pPr>
    <w:rPr>
      <w:b/>
      <w:bCs/>
      <w:sz w:val="22"/>
      <w:szCs w:val="32"/>
      <w:lang w:eastAsia="en-US"/>
    </w:rPr>
  </w:style>
  <w:style w:type="paragraph" w:customStyle="1" w:styleId="a3">
    <w:name w:val="מדורג"/>
    <w:basedOn w:val="a4"/>
    <w:autoRedefine/>
    <w:pPr>
      <w:numPr>
        <w:numId w:val="5"/>
      </w:numPr>
      <w:overflowPunct/>
      <w:adjustRightInd/>
      <w:spacing w:before="240" w:after="240" w:line="240" w:lineRule="auto"/>
      <w:ind w:right="360"/>
      <w:jc w:val="left"/>
      <w:textAlignment w:val="auto"/>
    </w:pPr>
    <w:rPr>
      <w:rFonts w:ascii="Arial" w:hAnsi="Arial" w:cs="Arial"/>
      <w:sz w:val="20"/>
    </w:rPr>
  </w:style>
  <w:style w:type="paragraph" w:styleId="af4">
    <w:name w:val="Block Text"/>
    <w:aliases w:val="Block Text"/>
    <w:basedOn w:val="a4"/>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
    <w:name w:val="List Bullet"/>
    <w:aliases w:val="List Bullet"/>
    <w:basedOn w:val="a4"/>
    <w:autoRedefine/>
    <w:pPr>
      <w:numPr>
        <w:numId w:val="7"/>
      </w:numPr>
      <w:ind w:right="0"/>
    </w:pPr>
  </w:style>
  <w:style w:type="character" w:styleId="af5">
    <w:name w:val="annotation reference"/>
    <w:aliases w:val="Comment Reference"/>
    <w:semiHidden/>
    <w:rPr>
      <w:sz w:val="16"/>
      <w:szCs w:val="16"/>
    </w:rPr>
  </w:style>
  <w:style w:type="paragraph" w:styleId="af6">
    <w:name w:val="annotation text"/>
    <w:aliases w:val="Comment Text"/>
    <w:basedOn w:val="a4"/>
    <w:link w:val="af7"/>
    <w:semiHidden/>
    <w:rPr>
      <w:rFonts w:cs="Times New Roman"/>
      <w:sz w:val="20"/>
      <w:szCs w:val="20"/>
      <w:lang w:val="x-none"/>
    </w:rPr>
  </w:style>
  <w:style w:type="paragraph" w:styleId="af8">
    <w:name w:val="annotation subject"/>
    <w:basedOn w:val="af6"/>
    <w:next w:val="af6"/>
    <w:link w:val="af9"/>
    <w:uiPriority w:val="99"/>
    <w:semiHidden/>
    <w:rPr>
      <w:b/>
      <w:bCs/>
    </w:rPr>
  </w:style>
  <w:style w:type="paragraph" w:customStyle="1" w:styleId="Memo">
    <w:name w:val="Memo"/>
    <w:basedOn w:val="a4"/>
    <w:pPr>
      <w:spacing w:line="240" w:lineRule="auto"/>
      <w:ind w:left="5760"/>
      <w:jc w:val="left"/>
    </w:pPr>
    <w:rPr>
      <w:rFonts w:cs="FrankRuehl"/>
      <w:sz w:val="20"/>
      <w:szCs w:val="26"/>
    </w:rPr>
  </w:style>
  <w:style w:type="paragraph" w:customStyle="1" w:styleId="Reference">
    <w:name w:val="Reference"/>
    <w:basedOn w:val="a4"/>
    <w:pPr>
      <w:tabs>
        <w:tab w:val="left" w:pos="1474"/>
      </w:tabs>
      <w:spacing w:line="240" w:lineRule="auto"/>
      <w:ind w:left="1650" w:hanging="992"/>
      <w:jc w:val="left"/>
    </w:pPr>
    <w:rPr>
      <w:rFonts w:cs="FrankRuehl"/>
      <w:sz w:val="20"/>
      <w:szCs w:val="26"/>
    </w:rPr>
  </w:style>
  <w:style w:type="paragraph" w:customStyle="1" w:styleId="Sign">
    <w:name w:val="Sign"/>
    <w:basedOn w:val="a4"/>
    <w:pPr>
      <w:spacing w:line="240" w:lineRule="auto"/>
      <w:ind w:left="3493"/>
      <w:jc w:val="center"/>
    </w:pPr>
    <w:rPr>
      <w:rFonts w:cs="FrankRuehl"/>
      <w:sz w:val="20"/>
      <w:szCs w:val="26"/>
    </w:rPr>
  </w:style>
  <w:style w:type="paragraph" w:customStyle="1" w:styleId="About">
    <w:name w:val="About"/>
    <w:basedOn w:val="a4"/>
    <w:pPr>
      <w:spacing w:line="240" w:lineRule="auto"/>
      <w:ind w:left="658" w:hanging="658"/>
      <w:jc w:val="left"/>
    </w:pPr>
    <w:rPr>
      <w:rFonts w:cs="FrankRuehl"/>
      <w:sz w:val="20"/>
      <w:szCs w:val="26"/>
    </w:rPr>
  </w:style>
  <w:style w:type="paragraph" w:styleId="TOC1">
    <w:name w:val="toc 1"/>
    <w:basedOn w:val="a4"/>
    <w:next w:val="a4"/>
    <w:autoRedefine/>
    <w:uiPriority w:val="39"/>
    <w:qFormat/>
  </w:style>
  <w:style w:type="paragraph" w:styleId="TOC2">
    <w:name w:val="toc 2"/>
    <w:basedOn w:val="a4"/>
    <w:next w:val="a4"/>
    <w:autoRedefine/>
    <w:uiPriority w:val="39"/>
    <w:qFormat/>
    <w:pPr>
      <w:ind w:left="240"/>
    </w:pPr>
  </w:style>
  <w:style w:type="paragraph" w:styleId="TOC3">
    <w:name w:val="toc 3"/>
    <w:basedOn w:val="a4"/>
    <w:next w:val="a4"/>
    <w:autoRedefine/>
    <w:uiPriority w:val="39"/>
    <w:qFormat/>
    <w:pPr>
      <w:ind w:left="480"/>
    </w:pPr>
  </w:style>
  <w:style w:type="paragraph" w:styleId="TOC4">
    <w:name w:val="toc 4"/>
    <w:basedOn w:val="a4"/>
    <w:next w:val="a4"/>
    <w:autoRedefine/>
    <w:semiHidden/>
    <w:pPr>
      <w:ind w:left="720"/>
    </w:pPr>
  </w:style>
  <w:style w:type="paragraph" w:styleId="TOC5">
    <w:name w:val="toc 5"/>
    <w:basedOn w:val="a4"/>
    <w:next w:val="a4"/>
    <w:autoRedefine/>
    <w:semiHidden/>
    <w:pPr>
      <w:ind w:left="960"/>
    </w:pPr>
  </w:style>
  <w:style w:type="paragraph" w:styleId="TOC6">
    <w:name w:val="toc 6"/>
    <w:basedOn w:val="a4"/>
    <w:next w:val="a4"/>
    <w:autoRedefine/>
    <w:semiHidden/>
    <w:pPr>
      <w:ind w:left="1200"/>
    </w:pPr>
  </w:style>
  <w:style w:type="paragraph" w:styleId="TOC7">
    <w:name w:val="toc 7"/>
    <w:basedOn w:val="a4"/>
    <w:next w:val="a4"/>
    <w:autoRedefine/>
    <w:semiHidden/>
    <w:pPr>
      <w:ind w:left="1440"/>
    </w:pPr>
  </w:style>
  <w:style w:type="paragraph" w:styleId="TOC8">
    <w:name w:val="toc 8"/>
    <w:basedOn w:val="a4"/>
    <w:next w:val="a4"/>
    <w:autoRedefine/>
    <w:semiHidden/>
    <w:pPr>
      <w:ind w:left="1680"/>
    </w:pPr>
  </w:style>
  <w:style w:type="paragraph" w:styleId="TOC9">
    <w:name w:val="toc 9"/>
    <w:basedOn w:val="a4"/>
    <w:next w:val="a4"/>
    <w:autoRedefine/>
    <w:semiHidden/>
    <w:pPr>
      <w:ind w:left="1920"/>
    </w:pPr>
  </w:style>
  <w:style w:type="paragraph" w:customStyle="1" w:styleId="a0">
    <w:name w:val="כותרת סעיף"/>
    <w:basedOn w:val="a4"/>
    <w:rsid w:val="00F30050"/>
    <w:pPr>
      <w:numPr>
        <w:numId w:val="11"/>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link w:val="Char"/>
    <w:rsid w:val="00F30050"/>
    <w:pPr>
      <w:numPr>
        <w:ilvl w:val="1"/>
        <w:numId w:val="11"/>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F30050"/>
    <w:pPr>
      <w:numPr>
        <w:ilvl w:val="2"/>
        <w:numId w:val="11"/>
      </w:numPr>
      <w:overflowPunct/>
      <w:autoSpaceDE/>
      <w:autoSpaceDN/>
      <w:adjustRightInd/>
      <w:textAlignment w:val="auto"/>
    </w:pPr>
    <w:rPr>
      <w:rFonts w:cs="Arial"/>
      <w:sz w:val="22"/>
      <w:szCs w:val="22"/>
      <w:lang w:eastAsia="en-US"/>
    </w:rPr>
  </w:style>
  <w:style w:type="paragraph" w:customStyle="1" w:styleId="1">
    <w:name w:val="תת סעיף1"/>
    <w:basedOn w:val="a2"/>
    <w:rsid w:val="00F30050"/>
    <w:pPr>
      <w:numPr>
        <w:ilvl w:val="3"/>
      </w:numPr>
    </w:pPr>
  </w:style>
  <w:style w:type="paragraph" w:customStyle="1" w:styleId="afa">
    <w:name w:val="כותרת שם נספח"/>
    <w:basedOn w:val="a4"/>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b">
    <w:name w:val="כותרת טבלת נספחים"/>
    <w:basedOn w:val="a4"/>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c">
    <w:name w:val="שם הוראה"/>
    <w:basedOn w:val="a4"/>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d">
    <w:name w:val="טקסט רץ טבלה עליונה"/>
    <w:basedOn w:val="a4"/>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1"/>
    <w:rsid w:val="00F30050"/>
    <w:rPr>
      <w:rFonts w:ascii="Arial" w:hAnsi="Arial" w:cs="Arial"/>
      <w:sz w:val="22"/>
      <w:szCs w:val="22"/>
    </w:rPr>
  </w:style>
  <w:style w:type="paragraph" w:customStyle="1" w:styleId="211111">
    <w:name w:val="תת סעיף2 1.1.1.1.1"/>
    <w:basedOn w:val="1"/>
    <w:rsid w:val="00F30050"/>
    <w:pPr>
      <w:numPr>
        <w:ilvl w:val="4"/>
      </w:numPr>
    </w:pPr>
  </w:style>
  <w:style w:type="paragraph" w:customStyle="1" w:styleId="afe">
    <w:name w:val="מלל ראשי"/>
    <w:basedOn w:val="a4"/>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
    <w:name w:val="תו"/>
    <w:basedOn w:val="a4"/>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
    <w:name w:val="Char Char"/>
    <w:basedOn w:val="a4"/>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0">
    <w:name w:val="List Paragraph"/>
    <w:basedOn w:val="a4"/>
    <w:uiPriority w:val="34"/>
    <w:qFormat/>
    <w:rsid w:val="00AE1C25"/>
    <w:pPr>
      <w:ind w:left="720"/>
    </w:pPr>
  </w:style>
  <w:style w:type="paragraph" w:styleId="aff1">
    <w:name w:val="Plain Text"/>
    <w:basedOn w:val="a4"/>
    <w:link w:val="aff2"/>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2">
    <w:name w:val="טקסט רגיל תו"/>
    <w:link w:val="aff1"/>
    <w:uiPriority w:val="99"/>
    <w:rsid w:val="009425E9"/>
    <w:rPr>
      <w:rFonts w:ascii="Consolas" w:eastAsia="Calibri" w:hAnsi="Consolas" w:cs="Arial"/>
      <w:sz w:val="21"/>
      <w:szCs w:val="21"/>
    </w:rPr>
  </w:style>
  <w:style w:type="character" w:customStyle="1" w:styleId="30">
    <w:name w:val="כותרת 3 תו"/>
    <w:aliases w:val="Heading 3 תו"/>
    <w:link w:val="3"/>
    <w:uiPriority w:val="9"/>
    <w:rsid w:val="00294958"/>
    <w:rPr>
      <w:rFonts w:cs="David"/>
      <w:sz w:val="24"/>
      <w:szCs w:val="24"/>
      <w:lang w:eastAsia="he-IL"/>
    </w:rPr>
  </w:style>
  <w:style w:type="paragraph" w:styleId="aff3">
    <w:name w:val="footnote text"/>
    <w:basedOn w:val="a4"/>
    <w:link w:val="aff4"/>
    <w:rsid w:val="00F01828"/>
    <w:pPr>
      <w:keepLines/>
      <w:spacing w:before="120" w:line="320" w:lineRule="atLeast"/>
      <w:ind w:left="568" w:right="284" w:hanging="284"/>
    </w:pPr>
    <w:rPr>
      <w:rFonts w:cs="Times New Roman"/>
      <w:sz w:val="16"/>
      <w:szCs w:val="20"/>
      <w:lang w:val="x-none"/>
    </w:rPr>
  </w:style>
  <w:style w:type="character" w:customStyle="1" w:styleId="aff4">
    <w:name w:val="טקסט הערת שוליים תו"/>
    <w:link w:val="aff3"/>
    <w:rsid w:val="00F01828"/>
    <w:rPr>
      <w:sz w:val="16"/>
      <w:lang w:val="x-none" w:eastAsia="he-IL"/>
    </w:rPr>
  </w:style>
  <w:style w:type="character" w:styleId="aff5">
    <w:name w:val="footnote reference"/>
    <w:rsid w:val="00F01828"/>
    <w:rPr>
      <w:position w:val="2"/>
      <w:sz w:val="20"/>
      <w:vertAlign w:val="superscript"/>
    </w:rPr>
  </w:style>
  <w:style w:type="paragraph" w:customStyle="1" w:styleId="12">
    <w:name w:val="1"/>
    <w:basedOn w:val="a4"/>
    <w:next w:val="NormalWeb"/>
    <w:rsid w:val="00F01828"/>
    <w:rPr>
      <w:rFonts w:cs="Times New Roman"/>
    </w:rPr>
  </w:style>
  <w:style w:type="table" w:styleId="aff6">
    <w:name w:val="Table Grid"/>
    <w:basedOn w:val="a6"/>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טקסט הערה תו"/>
    <w:aliases w:val="Comment Text תו"/>
    <w:link w:val="af6"/>
    <w:semiHidden/>
    <w:rsid w:val="00F01828"/>
    <w:rPr>
      <w:rFonts w:cs="David"/>
      <w:lang w:eastAsia="he-IL"/>
    </w:rPr>
  </w:style>
  <w:style w:type="character" w:customStyle="1" w:styleId="13">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4">
    <w:name w:val="ללא רשימה1"/>
    <w:next w:val="a7"/>
    <w:uiPriority w:val="99"/>
    <w:semiHidden/>
    <w:unhideWhenUsed/>
    <w:rsid w:val="00F01828"/>
  </w:style>
  <w:style w:type="character" w:customStyle="1" w:styleId="11">
    <w:name w:val="כותרת 1 תו"/>
    <w:aliases w:val="Heading 1 תו"/>
    <w:link w:val="10"/>
    <w:rsid w:val="00F01828"/>
    <w:rPr>
      <w:rFonts w:ascii="Arial" w:hAnsi="Arial" w:cs="David"/>
      <w:b/>
      <w:bCs/>
      <w:kern w:val="28"/>
      <w:sz w:val="28"/>
      <w:szCs w:val="28"/>
      <w:u w:val="single"/>
    </w:rPr>
  </w:style>
  <w:style w:type="paragraph" w:customStyle="1" w:styleId="aff7">
    <w:name w:val="a"/>
    <w:basedOn w:val="a4"/>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
    <w:name w:val="טקסט בלונים תו"/>
    <w:link w:val="ae"/>
    <w:uiPriority w:val="99"/>
    <w:semiHidden/>
    <w:rsid w:val="00F01828"/>
    <w:rPr>
      <w:rFonts w:ascii="Tahoma" w:hAnsi="Tahoma" w:cs="Tahoma"/>
      <w:sz w:val="16"/>
      <w:szCs w:val="16"/>
      <w:lang w:eastAsia="he-IL"/>
    </w:rPr>
  </w:style>
  <w:style w:type="character" w:customStyle="1" w:styleId="af9">
    <w:name w:val="נושא הערה תו"/>
    <w:link w:val="af8"/>
    <w:uiPriority w:val="99"/>
    <w:semiHidden/>
    <w:rsid w:val="00F01828"/>
    <w:rPr>
      <w:rFonts w:cs="David"/>
      <w:b/>
      <w:bCs/>
      <w:lang w:eastAsia="he-IL"/>
    </w:rPr>
  </w:style>
  <w:style w:type="paragraph" w:styleId="aff8">
    <w:name w:val="TOC Heading"/>
    <w:basedOn w:val="10"/>
    <w:next w:val="a4"/>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9">
    <w:name w:val="Revision"/>
    <w:hidden/>
    <w:uiPriority w:val="99"/>
    <w:semiHidden/>
    <w:rsid w:val="00F01828"/>
    <w:rPr>
      <w:rFonts w:cs="David"/>
      <w:sz w:val="24"/>
      <w:szCs w:val="26"/>
    </w:rPr>
  </w:style>
  <w:style w:type="paragraph" w:styleId="affa">
    <w:name w:val="Document Map"/>
    <w:basedOn w:val="a4"/>
    <w:link w:val="affb"/>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b">
    <w:name w:val="מפת מסמך תו"/>
    <w:link w:val="affa"/>
    <w:uiPriority w:val="99"/>
    <w:rsid w:val="00F01828"/>
    <w:rPr>
      <w:rFonts w:ascii="Tahoma" w:hAnsi="Tahoma" w:cs="Tahoma"/>
      <w:sz w:val="16"/>
      <w:szCs w:val="16"/>
    </w:rPr>
  </w:style>
  <w:style w:type="table" w:customStyle="1" w:styleId="15">
    <w:name w:val="טבלת רשת1"/>
    <w:basedOn w:val="a6"/>
    <w:next w:val="aff6"/>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כותרת עליונה תו"/>
    <w:aliases w:val="Header תו"/>
    <w:link w:val="a8"/>
    <w:rsid w:val="00F01828"/>
    <w:rPr>
      <w:rFonts w:cs="David"/>
      <w:sz w:val="24"/>
      <w:szCs w:val="24"/>
      <w:lang w:eastAsia="he-IL"/>
    </w:rPr>
  </w:style>
  <w:style w:type="character" w:customStyle="1" w:styleId="ab">
    <w:name w:val="כותרת תחתונה תו"/>
    <w:aliases w:val="Footer תו"/>
    <w:link w:val="aa"/>
    <w:uiPriority w:val="99"/>
    <w:rsid w:val="00F01828"/>
    <w:rPr>
      <w:rFonts w:cs="David"/>
      <w:sz w:val="24"/>
      <w:szCs w:val="24"/>
      <w:lang w:eastAsia="he-IL"/>
    </w:rPr>
  </w:style>
  <w:style w:type="character" w:customStyle="1" w:styleId="20">
    <w:name w:val="כותרת 2 תו"/>
    <w:aliases w:val="Heading 2 תו"/>
    <w:link w:val="2"/>
    <w:rsid w:val="009B4375"/>
    <w:rPr>
      <w:rFonts w:ascii="Arial" w:hAnsi="Arial" w:cs="David"/>
      <w:b/>
      <w:bCs/>
      <w:i/>
      <w:sz w:val="24"/>
      <w:szCs w:val="24"/>
      <w:u w:val="single"/>
      <w:lang w:eastAsia="he-IL"/>
    </w:rPr>
  </w:style>
  <w:style w:type="paragraph" w:styleId="affc">
    <w:name w:val="No Spacing"/>
    <w:uiPriority w:val="1"/>
    <w:qFormat/>
    <w:rsid w:val="009C3682"/>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6424">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37062837">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76649595">
      <w:bodyDiv w:val="1"/>
      <w:marLeft w:val="0"/>
      <w:marRight w:val="0"/>
      <w:marTop w:val="0"/>
      <w:marBottom w:val="0"/>
      <w:divBdr>
        <w:top w:val="none" w:sz="0" w:space="0" w:color="auto"/>
        <w:left w:val="none" w:sz="0" w:space="0" w:color="auto"/>
        <w:bottom w:val="none" w:sz="0" w:space="0" w:color="auto"/>
        <w:right w:val="none" w:sz="0" w:space="0" w:color="auto"/>
      </w:divBdr>
    </w:div>
    <w:div w:id="495268250">
      <w:bodyDiv w:val="1"/>
      <w:marLeft w:val="0"/>
      <w:marRight w:val="0"/>
      <w:marTop w:val="0"/>
      <w:marBottom w:val="0"/>
      <w:divBdr>
        <w:top w:val="none" w:sz="0" w:space="0" w:color="auto"/>
        <w:left w:val="none" w:sz="0" w:space="0" w:color="auto"/>
        <w:bottom w:val="none" w:sz="0" w:space="0" w:color="auto"/>
        <w:right w:val="none" w:sz="0" w:space="0" w:color="auto"/>
      </w:divBdr>
    </w:div>
    <w:div w:id="509804986">
      <w:bodyDiv w:val="1"/>
      <w:marLeft w:val="0"/>
      <w:marRight w:val="0"/>
      <w:marTop w:val="0"/>
      <w:marBottom w:val="0"/>
      <w:divBdr>
        <w:top w:val="none" w:sz="0" w:space="0" w:color="auto"/>
        <w:left w:val="none" w:sz="0" w:space="0" w:color="auto"/>
        <w:bottom w:val="none" w:sz="0" w:space="0" w:color="auto"/>
        <w:right w:val="none" w:sz="0" w:space="0" w:color="auto"/>
      </w:divBdr>
    </w:div>
    <w:div w:id="819735450">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40145033">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31758099">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9016935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90580477">
      <w:bodyDiv w:val="1"/>
      <w:marLeft w:val="0"/>
      <w:marRight w:val="0"/>
      <w:marTop w:val="0"/>
      <w:marBottom w:val="0"/>
      <w:divBdr>
        <w:top w:val="none" w:sz="0" w:space="0" w:color="auto"/>
        <w:left w:val="none" w:sz="0" w:space="0" w:color="auto"/>
        <w:bottom w:val="none" w:sz="0" w:space="0" w:color="auto"/>
        <w:right w:val="none" w:sz="0" w:space="0" w:color="auto"/>
      </w:divBdr>
    </w:div>
    <w:div w:id="1899435085">
      <w:bodyDiv w:val="1"/>
      <w:marLeft w:val="0"/>
      <w:marRight w:val="0"/>
      <w:marTop w:val="0"/>
      <w:marBottom w:val="0"/>
      <w:divBdr>
        <w:top w:val="none" w:sz="0" w:space="0" w:color="auto"/>
        <w:left w:val="none" w:sz="0" w:space="0" w:color="auto"/>
        <w:bottom w:val="none" w:sz="0" w:space="0" w:color="auto"/>
        <w:right w:val="none" w:sz="0" w:space="0" w:color="auto"/>
      </w:divBdr>
      <w:divsChild>
        <w:div w:id="1770155959">
          <w:marLeft w:val="0"/>
          <w:marRight w:val="0"/>
          <w:marTop w:val="0"/>
          <w:marBottom w:val="0"/>
          <w:divBdr>
            <w:top w:val="none" w:sz="0" w:space="0" w:color="auto"/>
            <w:left w:val="none" w:sz="0" w:space="0" w:color="auto"/>
            <w:bottom w:val="none" w:sz="0" w:space="0" w:color="auto"/>
            <w:right w:val="none" w:sz="0" w:space="0" w:color="auto"/>
          </w:divBdr>
        </w:div>
      </w:divsChild>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oi.gov.il" TargetMode="External"/><Relationship Id="rId18" Type="http://schemas.openxmlformats.org/officeDocument/2006/relationships/hyperlink" Target="http://hozrim.mof.gov.il/doc/hashkal/horaot.nsf/ByNum/3.1.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hozrim.mof.gov.il/doc/hashkal/horaot.nsf/ByNum/6" TargetMode="External"/><Relationship Id="rId7" Type="http://schemas.openxmlformats.org/officeDocument/2006/relationships/footnotes" Target="footnotes.xml"/><Relationship Id="rId12" Type="http://schemas.openxmlformats.org/officeDocument/2006/relationships/hyperlink" Target="http://www.justice.gov.il/NR/rdonlyres/805B34A2-6D8F-481E-A9B2-BEC934ECDA84/35860/1122011.pdf" TargetMode="External"/><Relationship Id="rId17" Type="http://schemas.openxmlformats.org/officeDocument/2006/relationships/hyperlink" Target="http://hozrim.mof.gov.il/doc/hashkal/horaot.nsf/ByNum/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justice.gov.il/NR/rdonlyres/E7AC8E56-3209-47D9-A200-C2995A898CA6/3350/hokyesodothatakziv.pdf" TargetMode="External"/><Relationship Id="rId20" Type="http://schemas.openxmlformats.org/officeDocument/2006/relationships/hyperlink" Target="http://hozrim.mof.gov.il/doc/hashkal/horaot.nsf/ByNum/3.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gfCdzimlCrE"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eader" Target="header2.xml"/><Relationship Id="rId10" Type="http://schemas.openxmlformats.org/officeDocument/2006/relationships/hyperlink" Target="http://cms.education.gov.il/EducationCMS/UNITS/Owl/Hebrew" TargetMode="External"/><Relationship Id="rId19" Type="http://schemas.openxmlformats.org/officeDocument/2006/relationships/hyperlink" Target="http://www.justice.gov.il/NR/rdonlyres/E7AC8E56-3209-47D9-A200-C2995A898CA6/3350/hokyesodothatakziv.pdf"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yperlink" Target="http://www.foi.gov.i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16C5D-09D2-4FA9-B35E-D7F3E341D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88</Pages>
  <Words>26437</Words>
  <Characters>122351</Characters>
  <Application>Microsoft Office Word</Application>
  <DocSecurity>0</DocSecurity>
  <Lines>1019</Lines>
  <Paragraphs>296</Paragraphs>
  <ScaleCrop>false</ScaleCrop>
  <HeadingPairs>
    <vt:vector size="6" baseType="variant">
      <vt:variant>
        <vt:lpstr>שם</vt:lpstr>
      </vt:variant>
      <vt:variant>
        <vt:i4>1</vt:i4>
      </vt:variant>
      <vt:variant>
        <vt:lpstr>Title</vt:lpstr>
      </vt:variant>
      <vt:variant>
        <vt:i4>1</vt:i4>
      </vt:variant>
      <vt:variant>
        <vt:lpstr>Headings</vt:lpstr>
      </vt:variant>
      <vt:variant>
        <vt:i4>68</vt:i4>
      </vt:variant>
    </vt:vector>
  </HeadingPairs>
  <TitlesOfParts>
    <vt:vector size="70" baseType="lpstr">
      <vt:lpstr>מדינת ישראל</vt:lpstr>
      <vt:lpstr>מדינת ישראל</vt:lpstr>
      <vt:lpstr/>
      <vt:lpstr>    כח האדם של הקבלן והאמצעים הנדרשים לביצוע המכרז</vt:lpstr>
      <vt:lpstr>    לשם הפעלת הפרוייקט יפעל הקבלן ממשרדיו הוא, תוך איתור, גיוס והצבת כוח האדם והאמצע</vt:lpstr>
      <vt:lpstr>    עובדי הקבלן מנועים מלשבת במשרדי המשרד ו/או מלהשתמש בציוד ואמצעים של המשרד ו/או מ</vt:lpstr>
      <vt:lpstr>    כח האדם לביצוע הפרוייקט</vt:lpstr>
      <vt:lpstr>    מנהל הפרוייקט</vt:lpstr>
      <vt:lpstr>    בעלי תפקידים בתחום התוכן</vt:lpstr>
      <vt:lpstr>    מנהל תוכן</vt:lpstr>
      <vt:lpstr>    בקר תוכן למגזר דוברי עברית</vt:lpstr>
      <vt:lpstr>    "בוחניםן בכיר" - בקר תוכן למגזר דוברי ערבית</vt:lpstr>
      <vt:lpstr>    בעלי תפקידים במרכז התיאום</vt:lpstr>
      <vt:lpstr>    מנהל מרכז התיאום</vt:lpstr>
      <vt:lpstr>    עובדי מרכז התיאום</vt:lpstr>
      <vt:lpstr>    בוחן בכיר -– פסיכולוגראש צוות בקרה</vt:lpstr>
      <vt:lpstr>    </vt:lpstr>
      <vt:lpstr>    על הקבלן להעסיק  בוחנים בכירים ראש צוות בקרה לצורך בחינת תלמידים למתן מענה לבוחנ</vt:lpstr>
      <vt:lpstr>    </vt:lpstr>
      <vt:lpstr>    הבוחן הבכירראש צוות בקרה יהיה בעל תואר שני בפסיכולוגיה במגמה טיפולית (כמו קלינית</vt:lpstr>
      <vt:lpstr>    </vt:lpstr>
      <vt:lpstr>    עדיפות תינתן לבעלי ניסיון בעבודה עם ילדים/תלמידים. </vt:lpstr>
      <vt:lpstr>    </vt:lpstr>
      <vt:lpstr>    בוחנים במסגרת מכרז זה</vt:lpstr>
      <vt:lpstr>    בוחן -– פסיכולוג בשלבי התמחות</vt:lpstr>
      <vt:lpstr>    </vt:lpstr>
      <vt:lpstr>    על הקבלן להפעיל  בוחנים לצורך המבחן במסגרת תפעול המחקר.</vt:lpstr>
      <vt:lpstr>    כל אחד מהבוחנים הבוחן שיופעל יהיה לכל הפחות בעל תואר ראשון שני בפסיכולוגיה. עעדי</vt:lpstr>
      <vt:lpstr>    ליצור יכולת גבוהה ליצירת קשר נעים עם ילדים/תלמידים</vt:lpstr>
      <vt:lpstr>    שליטה בשפת המבחן (עברית/ערבית) ברמה של שפת אם</vt:lpstr>
      <vt:lpstr>    בעל ליצור סביבה רגועה ונינוחה</vt:lpstr>
      <vt:lpstr>    שטף דיבור ורהיטות</vt:lpstr>
      <vt:lpstr>    יכולת לעבוד באופן יעיל וזריז</vt:lpstr>
      <vt:lpstr>    דיוק בעבודה והקפדה על פרטים</vt:lpstr>
      <vt:lpstr>    אחריות ויושר אישי.</vt:lpstr>
      <vt:lpstr>    בוגר/בוחן - סטודנט תואר שני</vt:lpstr>
      <vt:lpstr>    </vt:lpstr>
      <vt:lpstr>    על הקבלן להפעיל  בוחנים לצורך המבחן במסגרת תפעול המחקר.</vt:lpstr>
      <vt:lpstr>    הבוחן שיופעל כל אחד מהבוחנים יהיה בעל תואר שני לכל הפחות או סטודנט לתואר שני שסי</vt:lpstr>
      <vt:lpstr>    עדיפות תינתן לבעלי ניסיון בעבודה עם ילדים/תלמידים. </vt:lpstr>
      <vt:lpstr>    יכולת גבוהה ליצירת קשר נעים עם ילדים/תלמידים</vt:lpstr>
      <vt:lpstr>    שליטה בשפת המבחן (עברית/ערבית) ברמה של שפת אם</vt:lpstr>
      <vt:lpstr>    יצירת סביבה רגועה ונינוחה</vt:lpstr>
      <vt:lpstr>    בעל שטף דיבור ורהיטות</vt:lpstr>
      <vt:lpstr>    יכולת לעבוד באופן יעיל וזריז</vt:lpstr>
      <vt:lpstr>    דיוק בעבודה והקפדה על פרטים</vt:lpstr>
      <vt:lpstr>    אחריות ויושר אישי.</vt:lpstr>
      <vt:lpstr>    בוגר או סטודנט תואר ראשון</vt:lpstr>
      <vt:lpstr>    יכולת גבוהה ליצירת קשר נעים עם ילדים/תלמידים</vt:lpstr>
      <vt:lpstr>    שליטה בשפת המבחן (עברית) ברמה של שפת אם</vt:lpstr>
      <vt:lpstr>    בעל שטף דיבור ורהיטות</vt:lpstr>
      <vt:lpstr>    יכולת לעבוד באופן יעיל וזריז</vt:lpstr>
      <vt:lpstr>    דיוק בעבודה והקפדה על פרטים</vt:lpstr>
      <vt:lpstr>    אחריות ויושר אישי.</vt:lpstr>
      <vt:lpstr>    עובדי מינהל</vt:lpstr>
      <vt:lpstr>    ממונה אבטחת מידע</vt:lpstr>
      <vt:lpstr>    משרדים/אתרי עבודה</vt:lpstr>
      <vt:lpstr>    תשתית ממוחשבת</vt:lpstr>
      <vt:lpstr>    כל הוצאות השכירות, הציוד, התפעול וכל הוצאה אחרת הקשורה במתן השרות יהיו על חשבון </vt:lpstr>
      <vt:lpstr>הקבלן יתחייב לעמוד בדרישות אבטחת המידע שפורטו לעיל ובדרישות לשמירת סודיות המפורט</vt:lpstr>
      <vt:lpstr>בתום ההתקשרות על הקבלן להעביר למשרד את כל המידע שהצטבר במהלך ביצוע הפעילות במכרז</vt:lpstr>
      <vt:lpstr>אחריות משפטית</vt:lpstr>
      <vt:lpstr/>
      <vt:lpstr/>
      <vt:lpstr>נספח א – [טבלת שינויים שבוצעו בהוראה]</vt:lpstr>
      <vt:lpstr>שנחתם ביום_________ בחודש ___________ לשנת ________ בירושלים</vt:lpstr>
      <vt:lpstr>בין</vt:lpstr>
      <vt:lpstr>    לבין</vt:lpstr>
      <vt:lpstr>    </vt:lpstr>
      <vt:lpstr>    מצד שני</vt:lpstr>
    </vt:vector>
  </TitlesOfParts>
  <Company>Ministry of Education</Company>
  <LinksUpToDate>false</LinksUpToDate>
  <CharactersWithSpaces>148492</CharactersWithSpaces>
  <SharedDoc>false</SharedDoc>
  <HLinks>
    <vt:vector size="72" baseType="variant">
      <vt:variant>
        <vt:i4>96215045</vt:i4>
      </vt:variant>
      <vt:variant>
        <vt:i4>39</vt:i4>
      </vt:variant>
      <vt:variant>
        <vt:i4>0</vt:i4>
      </vt:variant>
      <vt:variant>
        <vt:i4>5</vt:i4>
      </vt:variant>
      <vt:variant>
        <vt:lpwstr/>
      </vt:variant>
      <vt:variant>
        <vt:lpwstr>_נספח_א_–_[טבלת שינויים שבוצעו בהורא</vt:lpwstr>
      </vt:variant>
      <vt:variant>
        <vt:i4>2949169</vt:i4>
      </vt:variant>
      <vt:variant>
        <vt:i4>36</vt:i4>
      </vt:variant>
      <vt:variant>
        <vt:i4>0</vt:i4>
      </vt:variant>
      <vt:variant>
        <vt:i4>5</vt:i4>
      </vt:variant>
      <vt:variant>
        <vt:lpwstr>http://hozrim.mof.gov.il/doc/hashkal/horaot.nsf/ByNum/6</vt:lpwstr>
      </vt:variant>
      <vt:variant>
        <vt:lpwstr/>
      </vt:variant>
      <vt:variant>
        <vt:i4>2949171</vt:i4>
      </vt:variant>
      <vt:variant>
        <vt:i4>33</vt:i4>
      </vt:variant>
      <vt:variant>
        <vt:i4>0</vt:i4>
      </vt:variant>
      <vt:variant>
        <vt:i4>5</vt:i4>
      </vt:variant>
      <vt:variant>
        <vt:lpwstr>http://hozrim.mof.gov.il/doc/hashkal/horaot.nsf/ByNum/3.1.1</vt:lpwstr>
      </vt:variant>
      <vt:variant>
        <vt:lpwstr/>
      </vt:variant>
      <vt:variant>
        <vt:i4>2818100</vt:i4>
      </vt:variant>
      <vt:variant>
        <vt:i4>30</vt:i4>
      </vt:variant>
      <vt:variant>
        <vt:i4>0</vt:i4>
      </vt:variant>
      <vt:variant>
        <vt:i4>5</vt:i4>
      </vt:variant>
      <vt:variant>
        <vt:lpwstr>http://www.justice.gov.il/NR/rdonlyres/E7AC8E56-3209-47D9-A200-C2995A898CA6/3350/hokyesodothatakziv.pdf</vt:lpwstr>
      </vt:variant>
      <vt:variant>
        <vt:lpwstr/>
      </vt:variant>
      <vt:variant>
        <vt:i4>2949171</vt:i4>
      </vt:variant>
      <vt:variant>
        <vt:i4>24</vt:i4>
      </vt:variant>
      <vt:variant>
        <vt:i4>0</vt:i4>
      </vt:variant>
      <vt:variant>
        <vt:i4>5</vt:i4>
      </vt:variant>
      <vt:variant>
        <vt:lpwstr>http://hozrim.mof.gov.il/doc/hashkal/horaot.nsf/ByNum/3.1.1</vt:lpwstr>
      </vt:variant>
      <vt:variant>
        <vt:lpwstr/>
      </vt:variant>
      <vt:variant>
        <vt:i4>2949169</vt:i4>
      </vt:variant>
      <vt:variant>
        <vt:i4>21</vt:i4>
      </vt:variant>
      <vt:variant>
        <vt:i4>0</vt:i4>
      </vt:variant>
      <vt:variant>
        <vt:i4>5</vt:i4>
      </vt:variant>
      <vt:variant>
        <vt:lpwstr>http://hozrim.mof.gov.il/doc/hashkal/horaot.nsf/ByNum/6</vt:lpwstr>
      </vt:variant>
      <vt:variant>
        <vt:lpwstr/>
      </vt:variant>
      <vt:variant>
        <vt:i4>2818100</vt:i4>
      </vt:variant>
      <vt:variant>
        <vt:i4>15</vt:i4>
      </vt:variant>
      <vt:variant>
        <vt:i4>0</vt:i4>
      </vt:variant>
      <vt:variant>
        <vt:i4>5</vt:i4>
      </vt:variant>
      <vt:variant>
        <vt:lpwstr>http://www.justice.gov.il/NR/rdonlyres/E7AC8E56-3209-47D9-A200-C2995A898CA6/3350/hokyesodothatakziv.pdf</vt:lpwstr>
      </vt:variant>
      <vt:variant>
        <vt:lpwstr/>
      </vt:variant>
      <vt:variant>
        <vt:i4>7536700</vt:i4>
      </vt:variant>
      <vt:variant>
        <vt:i4>12</vt:i4>
      </vt:variant>
      <vt:variant>
        <vt:i4>0</vt:i4>
      </vt:variant>
      <vt:variant>
        <vt:i4>5</vt:i4>
      </vt:variant>
      <vt:variant>
        <vt:lpwstr>http://www.foi.gov.il/</vt:lpwstr>
      </vt:variant>
      <vt:variant>
        <vt:lpwstr/>
      </vt:variant>
      <vt:variant>
        <vt:i4>7536700</vt:i4>
      </vt:variant>
      <vt:variant>
        <vt:i4>9</vt:i4>
      </vt:variant>
      <vt:variant>
        <vt:i4>0</vt:i4>
      </vt:variant>
      <vt:variant>
        <vt:i4>5</vt:i4>
      </vt:variant>
      <vt:variant>
        <vt:lpwstr>http://www.foi.gov.il/</vt:lpwstr>
      </vt:variant>
      <vt:variant>
        <vt:lpwstr/>
      </vt:variant>
      <vt:variant>
        <vt:i4>4718682</vt:i4>
      </vt:variant>
      <vt:variant>
        <vt:i4>6</vt:i4>
      </vt:variant>
      <vt:variant>
        <vt:i4>0</vt:i4>
      </vt:variant>
      <vt:variant>
        <vt:i4>5</vt:i4>
      </vt:variant>
      <vt:variant>
        <vt:lpwstr>http://www.justice.gov.il/NR/rdonlyres/805B34A2-6D8F-481E-A9B2-BEC934ECDA84/35860/1122011.pdf</vt:lpwstr>
      </vt:variant>
      <vt:variant>
        <vt:lpwstr/>
      </vt:variant>
      <vt:variant>
        <vt:i4>1376283</vt:i4>
      </vt:variant>
      <vt:variant>
        <vt:i4>3</vt:i4>
      </vt:variant>
      <vt:variant>
        <vt:i4>0</vt:i4>
      </vt:variant>
      <vt:variant>
        <vt:i4>5</vt:i4>
      </vt:variant>
      <vt:variant>
        <vt:lpwstr>http://cms.education.gov.il/EducationCMS/UNITS/Owl/Hebrew</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user</cp:lastModifiedBy>
  <cp:revision>13</cp:revision>
  <cp:lastPrinted>2016-06-22T09:48:00Z</cp:lastPrinted>
  <dcterms:created xsi:type="dcterms:W3CDTF">2016-06-16T11:58:00Z</dcterms:created>
  <dcterms:modified xsi:type="dcterms:W3CDTF">2016-06-22T09:54:00Z</dcterms:modified>
</cp:coreProperties>
</file>

<file path=docProps/custom.xml><?xml version="1.0" encoding="utf-8"?>
<Properties xmlns="http://schemas.openxmlformats.org/officeDocument/2006/custom-properties" xmlns:vt="http://schemas.openxmlformats.org/officeDocument/2006/docPropsVTypes"/>
</file>